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0F5" w:rsidRDefault="00A600F5" w:rsidP="00492866">
      <w:pPr>
        <w:tabs>
          <w:tab w:val="left" w:pos="720"/>
        </w:tabs>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Artificial streams: A practical guide </w:t>
      </w:r>
    </w:p>
    <w:p w:rsidR="00A0132C" w:rsidRDefault="00A600F5" w:rsidP="00492866">
      <w:pPr>
        <w:tabs>
          <w:tab w:val="left" w:pos="720"/>
        </w:tabs>
        <w:spacing w:after="0" w:line="480" w:lineRule="auto"/>
        <w:contextualSpacing/>
        <w:jc w:val="center"/>
        <w:rPr>
          <w:rFonts w:ascii="Times New Roman" w:hAnsi="Times New Roman" w:cs="Times New Roman"/>
          <w:sz w:val="24"/>
          <w:szCs w:val="24"/>
        </w:rPr>
      </w:pP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innovation and discovery in stream ecology</w:t>
      </w:r>
    </w:p>
    <w:p w:rsidR="00D53A44" w:rsidRPr="00B6141C" w:rsidRDefault="00D53A44" w:rsidP="00F543E5">
      <w:pPr>
        <w:tabs>
          <w:tab w:val="left" w:pos="720"/>
        </w:tabs>
        <w:spacing w:after="0" w:line="480" w:lineRule="auto"/>
        <w:contextualSpacing/>
        <w:jc w:val="center"/>
        <w:rPr>
          <w:rFonts w:ascii="Times New Roman" w:hAnsi="Times New Roman" w:cs="Times New Roman"/>
          <w:sz w:val="24"/>
          <w:szCs w:val="24"/>
        </w:rPr>
      </w:pPr>
    </w:p>
    <w:p w:rsidR="00A02AE9" w:rsidRPr="00BE651A" w:rsidRDefault="000D6A3D" w:rsidP="00F543E5">
      <w:pPr>
        <w:tabs>
          <w:tab w:val="left" w:pos="720"/>
        </w:tabs>
        <w:spacing w:after="0" w:line="480" w:lineRule="auto"/>
        <w:contextualSpacing/>
        <w:rPr>
          <w:rFonts w:ascii="Times New Roman" w:hAnsi="Times New Roman" w:cs="Times New Roman"/>
          <w:sz w:val="24"/>
          <w:szCs w:val="24"/>
        </w:rPr>
      </w:pPr>
      <w:del w:id="0" w:author="Sylvia Lee" w:date="2017-02-06T22:11:00Z">
        <w:r w:rsidRPr="00B6141C" w:rsidDel="0061276E">
          <w:rPr>
            <w:rFonts w:ascii="Times New Roman" w:hAnsi="Times New Roman" w:cs="Times New Roman"/>
            <w:sz w:val="24"/>
            <w:szCs w:val="24"/>
          </w:rPr>
          <w:delText>S</w:delText>
        </w:r>
        <w:r w:rsidR="00551578" w:rsidDel="0061276E">
          <w:rPr>
            <w:rFonts w:ascii="Times New Roman" w:hAnsi="Times New Roman" w:cs="Times New Roman"/>
            <w:sz w:val="24"/>
            <w:szCs w:val="24"/>
          </w:rPr>
          <w:delText>ylvia</w:delText>
        </w:r>
        <w:r w:rsidRPr="00B6141C" w:rsidDel="0061276E">
          <w:rPr>
            <w:rFonts w:ascii="Times New Roman" w:hAnsi="Times New Roman" w:cs="Times New Roman"/>
            <w:sz w:val="24"/>
            <w:szCs w:val="24"/>
          </w:rPr>
          <w:delText xml:space="preserve"> </w:delText>
        </w:r>
        <w:r w:rsidDel="0061276E">
          <w:rPr>
            <w:rFonts w:ascii="Times New Roman" w:hAnsi="Times New Roman" w:cs="Times New Roman"/>
            <w:sz w:val="24"/>
            <w:szCs w:val="24"/>
          </w:rPr>
          <w:delText xml:space="preserve">S. </w:delText>
        </w:r>
        <w:r w:rsidRPr="00B6141C" w:rsidDel="0061276E">
          <w:rPr>
            <w:rFonts w:ascii="Times New Roman" w:hAnsi="Times New Roman" w:cs="Times New Roman"/>
            <w:sz w:val="24"/>
            <w:szCs w:val="24"/>
          </w:rPr>
          <w:delText>Lee</w:delText>
        </w:r>
        <w:r w:rsidRPr="00B6141C" w:rsidDel="0061276E">
          <w:rPr>
            <w:rFonts w:ascii="Times New Roman" w:hAnsi="Times New Roman" w:cs="Times New Roman"/>
            <w:sz w:val="24"/>
            <w:szCs w:val="24"/>
            <w:vertAlign w:val="superscript"/>
          </w:rPr>
          <w:delText>1</w:delText>
        </w:r>
        <w:r w:rsidR="002E5E70" w:rsidDel="0061276E">
          <w:rPr>
            <w:rFonts w:ascii="Times New Roman" w:hAnsi="Times New Roman" w:cs="Times New Roman"/>
            <w:sz w:val="24"/>
            <w:szCs w:val="24"/>
            <w:vertAlign w:val="superscript"/>
          </w:rPr>
          <w:delText>*</w:delText>
        </w:r>
        <w:r w:rsidRPr="00B6141C" w:rsidDel="0061276E">
          <w:rPr>
            <w:rFonts w:ascii="Times New Roman" w:hAnsi="Times New Roman" w:cs="Times New Roman"/>
            <w:sz w:val="24"/>
            <w:szCs w:val="24"/>
          </w:rPr>
          <w:delText xml:space="preserve">, </w:delText>
        </w:r>
      </w:del>
      <w:r w:rsidR="00A0132C" w:rsidRPr="00B6141C">
        <w:rPr>
          <w:rFonts w:ascii="Times New Roman" w:hAnsi="Times New Roman" w:cs="Times New Roman"/>
          <w:sz w:val="24"/>
          <w:szCs w:val="24"/>
        </w:rPr>
        <w:t>E</w:t>
      </w:r>
      <w:r w:rsidR="00551578">
        <w:rPr>
          <w:rFonts w:ascii="Times New Roman" w:hAnsi="Times New Roman" w:cs="Times New Roman"/>
          <w:sz w:val="24"/>
          <w:szCs w:val="24"/>
        </w:rPr>
        <w:t>mma</w:t>
      </w:r>
      <w:r w:rsidR="00A0132C" w:rsidRPr="00B6141C">
        <w:rPr>
          <w:rFonts w:ascii="Times New Roman" w:hAnsi="Times New Roman" w:cs="Times New Roman"/>
          <w:sz w:val="24"/>
          <w:szCs w:val="24"/>
        </w:rPr>
        <w:t xml:space="preserve"> J. Rosi</w:t>
      </w:r>
      <w:r w:rsidR="00A0132C" w:rsidRPr="00B6141C">
        <w:rPr>
          <w:rFonts w:ascii="Times New Roman" w:hAnsi="Times New Roman" w:cs="Times New Roman"/>
          <w:sz w:val="24"/>
          <w:szCs w:val="24"/>
          <w:vertAlign w:val="superscript"/>
        </w:rPr>
        <w:t>1</w:t>
      </w:r>
      <w:del w:id="1" w:author="Sylvia Lee" w:date="2017-02-06T22:11:00Z">
        <w:r w:rsidR="002E5E70" w:rsidDel="0061276E">
          <w:rPr>
            <w:rFonts w:ascii="Times New Roman" w:hAnsi="Times New Roman" w:cs="Times New Roman"/>
            <w:sz w:val="24"/>
            <w:szCs w:val="24"/>
            <w:vertAlign w:val="superscript"/>
          </w:rPr>
          <w:delText>*</w:delText>
        </w:r>
      </w:del>
      <w:r w:rsidR="002E5E70">
        <w:rPr>
          <w:rFonts w:ascii="Times New Roman" w:hAnsi="Times New Roman" w:cs="Times New Roman"/>
          <w:sz w:val="24"/>
          <w:szCs w:val="24"/>
          <w:vertAlign w:val="superscript"/>
        </w:rPr>
        <w:t>*</w:t>
      </w:r>
      <w:r w:rsidR="00A0132C" w:rsidRPr="00B6141C">
        <w:rPr>
          <w:rFonts w:ascii="Times New Roman" w:hAnsi="Times New Roman" w:cs="Times New Roman"/>
          <w:sz w:val="24"/>
          <w:szCs w:val="24"/>
        </w:rPr>
        <w:t xml:space="preserve">, </w:t>
      </w:r>
      <w:ins w:id="2" w:author="Sylvia Lee" w:date="2017-02-07T22:55:00Z">
        <w:r w:rsidR="00442C57">
          <w:rPr>
            <w:rFonts w:ascii="Times New Roman" w:hAnsi="Times New Roman" w:cs="Times New Roman"/>
            <w:sz w:val="24"/>
            <w:szCs w:val="24"/>
          </w:rPr>
          <w:t>Joanna Blaszczak</w:t>
        </w:r>
      </w:ins>
      <w:ins w:id="3" w:author="Heather Malcom" w:date="2018-10-17T13:24:00Z">
        <w:r w:rsidR="00211AFC">
          <w:rPr>
            <w:rFonts w:ascii="Times New Roman" w:hAnsi="Times New Roman" w:cs="Times New Roman"/>
            <w:sz w:val="24"/>
            <w:szCs w:val="24"/>
            <w:vertAlign w:val="superscript"/>
          </w:rPr>
          <w:t>2</w:t>
        </w:r>
      </w:ins>
      <w:ins w:id="4" w:author="Sylvia Lee" w:date="2017-02-07T22:55:00Z">
        <w:r w:rsidR="00442C57">
          <w:rPr>
            <w:rFonts w:ascii="Times New Roman" w:hAnsi="Times New Roman" w:cs="Times New Roman"/>
            <w:sz w:val="24"/>
            <w:szCs w:val="24"/>
          </w:rPr>
          <w:t xml:space="preserve">, </w:t>
        </w:r>
      </w:ins>
      <w:r w:rsidR="00551578">
        <w:rPr>
          <w:rFonts w:ascii="Times New Roman" w:hAnsi="Times New Roman" w:cs="Times New Roman"/>
          <w:sz w:val="24"/>
          <w:szCs w:val="24"/>
        </w:rPr>
        <w:t xml:space="preserve">Christopher </w:t>
      </w:r>
      <w:r w:rsidR="00D820E4">
        <w:rPr>
          <w:rFonts w:ascii="Times New Roman" w:hAnsi="Times New Roman" w:cs="Times New Roman"/>
          <w:sz w:val="24"/>
          <w:szCs w:val="24"/>
        </w:rPr>
        <w:t xml:space="preserve">L. </w:t>
      </w:r>
      <w:r w:rsidR="00A0132C" w:rsidRPr="00B6141C">
        <w:rPr>
          <w:rFonts w:ascii="Times New Roman" w:hAnsi="Times New Roman" w:cs="Times New Roman"/>
          <w:sz w:val="24"/>
          <w:szCs w:val="24"/>
        </w:rPr>
        <w:t>Dutton</w:t>
      </w:r>
      <w:ins w:id="5" w:author="Christopher Dutton" w:date="2017-02-03T13:12:00Z">
        <w:r w:rsidR="00355B99">
          <w:rPr>
            <w:rFonts w:ascii="Times New Roman" w:hAnsi="Times New Roman" w:cs="Times New Roman"/>
            <w:sz w:val="24"/>
            <w:szCs w:val="24"/>
            <w:vertAlign w:val="superscript"/>
          </w:rPr>
          <w:t>4</w:t>
        </w:r>
      </w:ins>
      <w:del w:id="6" w:author="Christopher Dutton" w:date="2017-02-03T13:12:00Z">
        <w:r w:rsidR="00827FE5" w:rsidDel="00355B99">
          <w:rPr>
            <w:rFonts w:ascii="Times New Roman" w:hAnsi="Times New Roman" w:cs="Times New Roman"/>
            <w:sz w:val="24"/>
            <w:szCs w:val="24"/>
            <w:vertAlign w:val="superscript"/>
          </w:rPr>
          <w:delText>1</w:delText>
        </w:r>
      </w:del>
      <w:r w:rsidR="000E35ED">
        <w:rPr>
          <w:rFonts w:ascii="Times New Roman" w:hAnsi="Times New Roman" w:cs="Times New Roman"/>
          <w:sz w:val="24"/>
          <w:szCs w:val="24"/>
        </w:rPr>
        <w:t xml:space="preserve">, </w:t>
      </w:r>
      <w:r w:rsidR="000E35ED" w:rsidRPr="00B6141C">
        <w:rPr>
          <w:rFonts w:ascii="Times New Roman" w:hAnsi="Times New Roman" w:cs="Times New Roman"/>
          <w:sz w:val="24"/>
          <w:szCs w:val="24"/>
        </w:rPr>
        <w:t>T</w:t>
      </w:r>
      <w:r w:rsidR="00551578">
        <w:rPr>
          <w:rFonts w:ascii="Times New Roman" w:hAnsi="Times New Roman" w:cs="Times New Roman"/>
          <w:sz w:val="24"/>
          <w:szCs w:val="24"/>
        </w:rPr>
        <w:t>imothy</w:t>
      </w:r>
      <w:r w:rsidR="000E35ED" w:rsidRPr="00B6141C">
        <w:rPr>
          <w:rFonts w:ascii="Times New Roman" w:hAnsi="Times New Roman" w:cs="Times New Roman"/>
          <w:sz w:val="24"/>
          <w:szCs w:val="24"/>
        </w:rPr>
        <w:t xml:space="preserve"> </w:t>
      </w:r>
      <w:r w:rsidR="000E35ED">
        <w:rPr>
          <w:rFonts w:ascii="Times New Roman" w:hAnsi="Times New Roman" w:cs="Times New Roman"/>
          <w:sz w:val="24"/>
          <w:szCs w:val="24"/>
        </w:rPr>
        <w:t>J</w:t>
      </w:r>
      <w:r w:rsidR="000E35ED" w:rsidRPr="00B6141C">
        <w:rPr>
          <w:rFonts w:ascii="Times New Roman" w:hAnsi="Times New Roman" w:cs="Times New Roman"/>
          <w:sz w:val="24"/>
          <w:szCs w:val="24"/>
        </w:rPr>
        <w:t>. Hoellein</w:t>
      </w:r>
      <w:r w:rsidR="00827FE5">
        <w:rPr>
          <w:rFonts w:ascii="Times New Roman" w:hAnsi="Times New Roman" w:cs="Times New Roman"/>
          <w:sz w:val="24"/>
          <w:szCs w:val="24"/>
          <w:vertAlign w:val="superscript"/>
        </w:rPr>
        <w:t>2</w:t>
      </w:r>
      <w:r w:rsidR="000E35ED">
        <w:rPr>
          <w:rFonts w:ascii="Times New Roman" w:hAnsi="Times New Roman" w:cs="Times New Roman"/>
          <w:sz w:val="24"/>
          <w:szCs w:val="24"/>
        </w:rPr>
        <w:t>, J</w:t>
      </w:r>
      <w:r w:rsidR="00551578">
        <w:rPr>
          <w:rFonts w:ascii="Times New Roman" w:hAnsi="Times New Roman" w:cs="Times New Roman"/>
          <w:sz w:val="24"/>
          <w:szCs w:val="24"/>
        </w:rPr>
        <w:t>ohn</w:t>
      </w:r>
      <w:r w:rsidR="000E35ED" w:rsidRPr="00B6141C">
        <w:rPr>
          <w:rFonts w:ascii="Times New Roman" w:hAnsi="Times New Roman" w:cs="Times New Roman"/>
          <w:sz w:val="24"/>
          <w:szCs w:val="24"/>
        </w:rPr>
        <w:t xml:space="preserve"> J. Kelly</w:t>
      </w:r>
      <w:r w:rsidR="00827FE5">
        <w:rPr>
          <w:rFonts w:ascii="Times New Roman" w:hAnsi="Times New Roman" w:cs="Times New Roman"/>
          <w:sz w:val="24"/>
          <w:szCs w:val="24"/>
          <w:vertAlign w:val="superscript"/>
        </w:rPr>
        <w:t>2</w:t>
      </w:r>
      <w:r w:rsidR="000E35ED">
        <w:rPr>
          <w:rFonts w:ascii="Times New Roman" w:hAnsi="Times New Roman" w:cs="Times New Roman"/>
          <w:sz w:val="24"/>
          <w:szCs w:val="24"/>
        </w:rPr>
        <w:t xml:space="preserve">, </w:t>
      </w:r>
      <w:ins w:id="7" w:author="Sylvia Lee" w:date="2017-02-06T22:12:00Z">
        <w:r w:rsidR="0061276E">
          <w:rPr>
            <w:rFonts w:ascii="Times New Roman" w:hAnsi="Times New Roman" w:cs="Times New Roman"/>
            <w:sz w:val="24"/>
            <w:szCs w:val="24"/>
          </w:rPr>
          <w:t>Sylvia S. Lee</w:t>
        </w:r>
        <w:r w:rsidR="0061276E" w:rsidRPr="0061276E">
          <w:rPr>
            <w:rFonts w:ascii="Times New Roman" w:hAnsi="Times New Roman" w:cs="Times New Roman"/>
            <w:sz w:val="24"/>
            <w:szCs w:val="24"/>
            <w:vertAlign w:val="superscript"/>
          </w:rPr>
          <w:t>1</w:t>
        </w:r>
        <w:r w:rsidR="0061276E">
          <w:rPr>
            <w:rFonts w:ascii="Times New Roman" w:hAnsi="Times New Roman" w:cs="Times New Roman"/>
            <w:sz w:val="24"/>
            <w:szCs w:val="24"/>
          </w:rPr>
          <w:t xml:space="preserve">, </w:t>
        </w:r>
      </w:ins>
      <w:ins w:id="8" w:author="Heather Malcom" w:date="2018-10-17T13:23:00Z">
        <w:r w:rsidR="00211AFC">
          <w:rPr>
            <w:rFonts w:ascii="Times New Roman" w:hAnsi="Times New Roman" w:cs="Times New Roman"/>
            <w:sz w:val="24"/>
            <w:szCs w:val="24"/>
          </w:rPr>
          <w:t>Heather M. Malcom</w:t>
        </w:r>
        <w:r w:rsidR="00211AFC">
          <w:rPr>
            <w:rFonts w:ascii="Times New Roman" w:hAnsi="Times New Roman" w:cs="Times New Roman"/>
            <w:sz w:val="24"/>
            <w:szCs w:val="24"/>
            <w:vertAlign w:val="superscript"/>
          </w:rPr>
          <w:t>1</w:t>
        </w:r>
        <w:r w:rsidR="00211AFC">
          <w:rPr>
            <w:rFonts w:ascii="Times New Roman" w:hAnsi="Times New Roman" w:cs="Times New Roman"/>
            <w:sz w:val="24"/>
            <w:szCs w:val="24"/>
          </w:rPr>
          <w:t xml:space="preserve"> , </w:t>
        </w:r>
      </w:ins>
      <w:ins w:id="9" w:author="Sylvia Lee" w:date="2017-02-07T22:54:00Z">
        <w:r w:rsidR="00442C57">
          <w:rPr>
            <w:rFonts w:ascii="Times New Roman" w:hAnsi="Times New Roman" w:cs="Times New Roman"/>
            <w:sz w:val="24"/>
            <w:szCs w:val="24"/>
          </w:rPr>
          <w:t xml:space="preserve">Alexander J. Reisinger, </w:t>
        </w:r>
      </w:ins>
      <w:ins w:id="10" w:author="Erinn Richmond" w:date="2017-02-16T08:31:00Z">
        <w:r w:rsidR="00BB78A6">
          <w:rPr>
            <w:rFonts w:ascii="Times New Roman" w:hAnsi="Times New Roman" w:cs="Times New Roman"/>
            <w:sz w:val="24"/>
            <w:szCs w:val="24"/>
          </w:rPr>
          <w:t>Erinn K. Richmond</w:t>
        </w:r>
      </w:ins>
      <w:ins w:id="11" w:author="Erinn Richmond" w:date="2017-02-16T08:32:00Z">
        <w:r w:rsidR="00AD6F16" w:rsidRPr="00AD6F16">
          <w:rPr>
            <w:rFonts w:ascii="Times New Roman" w:hAnsi="Times New Roman" w:cs="Times New Roman"/>
            <w:sz w:val="24"/>
            <w:szCs w:val="24"/>
            <w:vertAlign w:val="superscript"/>
            <w:rPrChange w:id="12" w:author="Erinn Richmond" w:date="2017-02-16T08:32:00Z">
              <w:rPr>
                <w:rFonts w:ascii="Times New Roman" w:hAnsi="Times New Roman" w:cs="Times New Roman"/>
                <w:sz w:val="24"/>
                <w:szCs w:val="24"/>
              </w:rPr>
            </w:rPrChange>
          </w:rPr>
          <w:t>6</w:t>
        </w:r>
      </w:ins>
      <w:ins w:id="13" w:author="Erinn Richmond" w:date="2017-02-16T08:31:00Z">
        <w:r w:rsidR="00BB78A6">
          <w:rPr>
            <w:rFonts w:ascii="Times New Roman" w:hAnsi="Times New Roman" w:cs="Times New Roman"/>
            <w:sz w:val="24"/>
            <w:szCs w:val="24"/>
          </w:rPr>
          <w:t xml:space="preserve">, </w:t>
        </w:r>
      </w:ins>
      <w:r w:rsidR="00A0132C" w:rsidRPr="00B6141C">
        <w:rPr>
          <w:rFonts w:ascii="Times New Roman" w:hAnsi="Times New Roman" w:cs="Times New Roman"/>
          <w:sz w:val="24"/>
          <w:szCs w:val="24"/>
        </w:rPr>
        <w:t>A</w:t>
      </w:r>
      <w:r w:rsidR="00551578">
        <w:rPr>
          <w:rFonts w:ascii="Times New Roman" w:hAnsi="Times New Roman" w:cs="Times New Roman"/>
          <w:sz w:val="24"/>
          <w:szCs w:val="24"/>
        </w:rPr>
        <w:t xml:space="preserve">rial </w:t>
      </w:r>
      <w:r w:rsidR="00C719FB">
        <w:rPr>
          <w:rFonts w:ascii="Times New Roman" w:hAnsi="Times New Roman" w:cs="Times New Roman"/>
          <w:sz w:val="24"/>
          <w:szCs w:val="24"/>
        </w:rPr>
        <w:t>J.</w:t>
      </w:r>
      <w:r w:rsidR="00A0132C" w:rsidRPr="00B6141C">
        <w:rPr>
          <w:rFonts w:ascii="Times New Roman" w:hAnsi="Times New Roman" w:cs="Times New Roman"/>
          <w:sz w:val="24"/>
          <w:szCs w:val="24"/>
        </w:rPr>
        <w:t xml:space="preserve"> Shogren</w:t>
      </w:r>
      <w:r w:rsidR="00827FE5">
        <w:rPr>
          <w:rFonts w:ascii="Times New Roman" w:hAnsi="Times New Roman" w:cs="Times New Roman"/>
          <w:sz w:val="24"/>
          <w:szCs w:val="24"/>
          <w:vertAlign w:val="superscript"/>
        </w:rPr>
        <w:t>3</w:t>
      </w:r>
      <w:r w:rsidR="000E35ED">
        <w:rPr>
          <w:rFonts w:ascii="Times New Roman" w:hAnsi="Times New Roman" w:cs="Times New Roman"/>
          <w:sz w:val="24"/>
          <w:szCs w:val="24"/>
        </w:rPr>
        <w:t xml:space="preserve">, </w:t>
      </w:r>
      <w:ins w:id="14" w:author="Aaron" w:date="2017-02-10T00:45:00Z">
        <w:r w:rsidR="00FA2D11">
          <w:rPr>
            <w:rFonts w:ascii="Times New Roman" w:hAnsi="Times New Roman" w:cs="Times New Roman"/>
            <w:sz w:val="24"/>
            <w:szCs w:val="24"/>
          </w:rPr>
          <w:t>Aaron Stoler</w:t>
        </w:r>
        <w:r w:rsidR="00FA2D11">
          <w:rPr>
            <w:rFonts w:ascii="Times New Roman" w:hAnsi="Times New Roman" w:cs="Times New Roman"/>
            <w:sz w:val="24"/>
            <w:szCs w:val="24"/>
            <w:vertAlign w:val="superscript"/>
          </w:rPr>
          <w:t>5</w:t>
        </w:r>
        <w:r w:rsidR="00FA2D11">
          <w:rPr>
            <w:rFonts w:ascii="Times New Roman" w:hAnsi="Times New Roman" w:cs="Times New Roman"/>
            <w:sz w:val="24"/>
            <w:szCs w:val="24"/>
          </w:rPr>
          <w:t xml:space="preserve">, </w:t>
        </w:r>
      </w:ins>
      <w:r w:rsidR="000E35ED" w:rsidRPr="00B6141C">
        <w:rPr>
          <w:rFonts w:ascii="Times New Roman" w:hAnsi="Times New Roman" w:cs="Times New Roman"/>
          <w:sz w:val="24"/>
          <w:szCs w:val="24"/>
        </w:rPr>
        <w:t>A</w:t>
      </w:r>
      <w:r w:rsidR="00551578">
        <w:rPr>
          <w:rFonts w:ascii="Times New Roman" w:hAnsi="Times New Roman" w:cs="Times New Roman"/>
          <w:sz w:val="24"/>
          <w:szCs w:val="24"/>
        </w:rPr>
        <w:t>manda</w:t>
      </w:r>
      <w:r w:rsidR="000E35ED" w:rsidRPr="00B6141C">
        <w:rPr>
          <w:rFonts w:ascii="Times New Roman" w:hAnsi="Times New Roman" w:cs="Times New Roman"/>
          <w:sz w:val="24"/>
          <w:szCs w:val="24"/>
        </w:rPr>
        <w:t xml:space="preserve"> </w:t>
      </w:r>
      <w:r w:rsidR="00D820E4">
        <w:rPr>
          <w:rFonts w:ascii="Times New Roman" w:hAnsi="Times New Roman" w:cs="Times New Roman"/>
          <w:sz w:val="24"/>
          <w:szCs w:val="24"/>
        </w:rPr>
        <w:t xml:space="preserve">L. </w:t>
      </w:r>
      <w:r w:rsidR="000E35ED" w:rsidRPr="00B6141C">
        <w:rPr>
          <w:rFonts w:ascii="Times New Roman" w:hAnsi="Times New Roman" w:cs="Times New Roman"/>
          <w:sz w:val="24"/>
          <w:szCs w:val="24"/>
        </w:rPr>
        <w:t>Subalusky</w:t>
      </w:r>
      <w:ins w:id="15" w:author="Christopher Dutton" w:date="2017-02-03T13:12:00Z">
        <w:r w:rsidR="00355B99">
          <w:rPr>
            <w:rFonts w:ascii="Times New Roman" w:hAnsi="Times New Roman" w:cs="Times New Roman"/>
            <w:sz w:val="24"/>
            <w:szCs w:val="24"/>
            <w:vertAlign w:val="superscript"/>
          </w:rPr>
          <w:t>1</w:t>
        </w:r>
      </w:ins>
      <w:del w:id="16" w:author="Christopher Dutton" w:date="2017-02-03T13:12:00Z">
        <w:r w:rsidR="00827FE5" w:rsidDel="00355B99">
          <w:rPr>
            <w:rFonts w:ascii="Times New Roman" w:hAnsi="Times New Roman" w:cs="Times New Roman"/>
            <w:sz w:val="24"/>
            <w:szCs w:val="24"/>
            <w:vertAlign w:val="superscript"/>
          </w:rPr>
          <w:delText>4</w:delText>
        </w:r>
      </w:del>
      <w:r w:rsidR="000E35ED" w:rsidRPr="00B6141C">
        <w:rPr>
          <w:rFonts w:ascii="Times New Roman" w:hAnsi="Times New Roman" w:cs="Times New Roman"/>
          <w:sz w:val="24"/>
          <w:szCs w:val="24"/>
        </w:rPr>
        <w:t>,</w:t>
      </w:r>
      <w:r w:rsidR="00A0132C" w:rsidRPr="00B6141C">
        <w:rPr>
          <w:rFonts w:ascii="Times New Roman" w:hAnsi="Times New Roman" w:cs="Times New Roman"/>
          <w:sz w:val="24"/>
          <w:szCs w:val="24"/>
        </w:rPr>
        <w:t xml:space="preserve"> </w:t>
      </w:r>
      <w:r w:rsidR="00551578">
        <w:rPr>
          <w:rFonts w:ascii="Times New Roman" w:hAnsi="Times New Roman" w:cs="Times New Roman"/>
          <w:sz w:val="24"/>
          <w:szCs w:val="24"/>
        </w:rPr>
        <w:t>Jennifer</w:t>
      </w:r>
      <w:r w:rsidR="00386B31">
        <w:rPr>
          <w:rFonts w:ascii="Times New Roman" w:hAnsi="Times New Roman" w:cs="Times New Roman"/>
          <w:sz w:val="24"/>
          <w:szCs w:val="24"/>
        </w:rPr>
        <w:t xml:space="preserve"> L. Tank</w:t>
      </w:r>
      <w:r w:rsidR="00827FE5">
        <w:rPr>
          <w:rFonts w:ascii="Times New Roman" w:hAnsi="Times New Roman" w:cs="Times New Roman"/>
          <w:sz w:val="24"/>
          <w:szCs w:val="24"/>
          <w:vertAlign w:val="superscript"/>
        </w:rPr>
        <w:t>3</w:t>
      </w:r>
      <w:r w:rsidR="00386B31">
        <w:rPr>
          <w:rFonts w:ascii="Times New Roman" w:hAnsi="Times New Roman" w:cs="Times New Roman"/>
          <w:sz w:val="24"/>
          <w:szCs w:val="24"/>
        </w:rPr>
        <w:t xml:space="preserve">, </w:t>
      </w:r>
      <w:r w:rsidR="000E35ED" w:rsidRPr="00B6141C">
        <w:rPr>
          <w:rFonts w:ascii="Times New Roman" w:hAnsi="Times New Roman" w:cs="Times New Roman"/>
          <w:sz w:val="24"/>
          <w:szCs w:val="24"/>
        </w:rPr>
        <w:t xml:space="preserve">and </w:t>
      </w:r>
      <w:r w:rsidR="00551578">
        <w:rPr>
          <w:rFonts w:ascii="Times New Roman" w:hAnsi="Times New Roman" w:cs="Times New Roman"/>
          <w:sz w:val="24"/>
          <w:szCs w:val="24"/>
        </w:rPr>
        <w:t xml:space="preserve">Holly </w:t>
      </w:r>
      <w:r w:rsidR="000E35ED">
        <w:rPr>
          <w:rFonts w:ascii="Times New Roman" w:hAnsi="Times New Roman" w:cs="Times New Roman"/>
          <w:sz w:val="24"/>
          <w:szCs w:val="24"/>
        </w:rPr>
        <w:t>A.</w:t>
      </w:r>
      <w:r w:rsidR="00A0132C" w:rsidRPr="00B6141C">
        <w:rPr>
          <w:rFonts w:ascii="Times New Roman" w:hAnsi="Times New Roman" w:cs="Times New Roman"/>
          <w:sz w:val="24"/>
          <w:szCs w:val="24"/>
        </w:rPr>
        <w:t xml:space="preserve"> Wellard-</w:t>
      </w:r>
      <w:commentRangeStart w:id="17"/>
      <w:commentRangeStart w:id="18"/>
      <w:r w:rsidR="00A0132C" w:rsidRPr="00B6141C">
        <w:rPr>
          <w:rFonts w:ascii="Times New Roman" w:hAnsi="Times New Roman" w:cs="Times New Roman"/>
          <w:sz w:val="24"/>
          <w:szCs w:val="24"/>
        </w:rPr>
        <w:t>Kelly</w:t>
      </w:r>
      <w:r w:rsidR="00A0132C" w:rsidRPr="00B6141C">
        <w:rPr>
          <w:rFonts w:ascii="Times New Roman" w:hAnsi="Times New Roman" w:cs="Times New Roman"/>
          <w:sz w:val="24"/>
          <w:szCs w:val="24"/>
          <w:vertAlign w:val="superscript"/>
        </w:rPr>
        <w:t>1</w:t>
      </w:r>
      <w:commentRangeEnd w:id="17"/>
      <w:r w:rsidR="00FC4C83">
        <w:rPr>
          <w:rStyle w:val="CommentReference"/>
        </w:rPr>
        <w:commentReference w:id="17"/>
      </w:r>
      <w:r w:rsidR="00BE651A">
        <w:rPr>
          <w:rFonts w:ascii="Times New Roman" w:hAnsi="Times New Roman" w:cs="Times New Roman"/>
          <w:sz w:val="24"/>
          <w:szCs w:val="24"/>
        </w:rPr>
        <w:t xml:space="preserve">  </w:t>
      </w:r>
      <w:commentRangeEnd w:id="18"/>
      <w:r w:rsidR="0061276E">
        <w:rPr>
          <w:rStyle w:val="CommentReference"/>
        </w:rPr>
        <w:commentReference w:id="18"/>
      </w:r>
    </w:p>
    <w:p w:rsidR="007F78FC" w:rsidRDefault="007F78FC" w:rsidP="00F543E5">
      <w:pPr>
        <w:tabs>
          <w:tab w:val="left" w:pos="720"/>
        </w:tabs>
        <w:spacing w:after="0" w:line="480" w:lineRule="auto"/>
        <w:contextualSpacing/>
        <w:rPr>
          <w:rFonts w:ascii="Times New Roman" w:hAnsi="Times New Roman" w:cs="Times New Roman"/>
          <w:sz w:val="24"/>
          <w:szCs w:val="24"/>
          <w:vertAlign w:val="superscript"/>
        </w:rPr>
      </w:pPr>
    </w:p>
    <w:p w:rsidR="004D7629" w:rsidRPr="00B6141C" w:rsidRDefault="000E35ED" w:rsidP="00F543E5">
      <w:pPr>
        <w:tabs>
          <w:tab w:val="left" w:pos="720"/>
        </w:tabs>
        <w:spacing w:after="0" w:line="480" w:lineRule="auto"/>
        <w:contextualSpacing/>
        <w:rPr>
          <w:rFonts w:ascii="Times New Roman" w:hAnsi="Times New Roman" w:cs="Times New Roman"/>
          <w:sz w:val="24"/>
          <w:szCs w:val="24"/>
          <w:vertAlign w:val="superscript"/>
        </w:rPr>
      </w:pPr>
      <w:r>
        <w:rPr>
          <w:rFonts w:ascii="Times New Roman" w:hAnsi="Times New Roman" w:cs="Times New Roman"/>
          <w:sz w:val="24"/>
          <w:szCs w:val="24"/>
        </w:rPr>
        <w:t>Authors listed alphabetically</w:t>
      </w:r>
      <w:r w:rsidR="008C414E">
        <w:rPr>
          <w:rFonts w:ascii="Times New Roman" w:hAnsi="Times New Roman" w:cs="Times New Roman"/>
          <w:sz w:val="24"/>
          <w:szCs w:val="24"/>
        </w:rPr>
        <w:t xml:space="preserve"> after </w:t>
      </w:r>
      <w:del w:id="19" w:author="Sylvia Lee" w:date="2017-02-07T18:11:00Z">
        <w:r w:rsidR="000D6A3D" w:rsidDel="009B3248">
          <w:rPr>
            <w:rFonts w:ascii="Times New Roman" w:hAnsi="Times New Roman" w:cs="Times New Roman"/>
            <w:sz w:val="24"/>
            <w:szCs w:val="24"/>
          </w:rPr>
          <w:delText xml:space="preserve">second </w:delText>
        </w:r>
      </w:del>
      <w:ins w:id="20" w:author="Sylvia Lee" w:date="2017-02-07T18:11:00Z">
        <w:r w:rsidR="009B3248">
          <w:rPr>
            <w:rFonts w:ascii="Times New Roman" w:hAnsi="Times New Roman" w:cs="Times New Roman"/>
            <w:sz w:val="24"/>
            <w:szCs w:val="24"/>
          </w:rPr>
          <w:t xml:space="preserve">first </w:t>
        </w:r>
      </w:ins>
      <w:r w:rsidR="008C414E">
        <w:rPr>
          <w:rFonts w:ascii="Times New Roman" w:hAnsi="Times New Roman" w:cs="Times New Roman"/>
          <w:sz w:val="24"/>
          <w:szCs w:val="24"/>
        </w:rPr>
        <w:t>author</w:t>
      </w:r>
      <w:r>
        <w:rPr>
          <w:rFonts w:ascii="Times New Roman" w:hAnsi="Times New Roman" w:cs="Times New Roman"/>
          <w:sz w:val="24"/>
          <w:szCs w:val="24"/>
        </w:rPr>
        <w:t>.</w:t>
      </w:r>
    </w:p>
    <w:p w:rsidR="004D7629" w:rsidRPr="00B6141C" w:rsidRDefault="004D7629" w:rsidP="00F543E5">
      <w:pPr>
        <w:tabs>
          <w:tab w:val="left" w:pos="720"/>
        </w:tabs>
        <w:spacing w:after="0" w:line="480" w:lineRule="auto"/>
        <w:contextualSpacing/>
        <w:rPr>
          <w:rFonts w:ascii="Times New Roman" w:hAnsi="Times New Roman" w:cs="Times New Roman"/>
          <w:sz w:val="24"/>
          <w:szCs w:val="24"/>
          <w:vertAlign w:val="superscript"/>
        </w:rPr>
      </w:pPr>
    </w:p>
    <w:p w:rsidR="00951336" w:rsidRDefault="00A0132C" w:rsidP="00F543E5">
      <w:pPr>
        <w:tabs>
          <w:tab w:val="left" w:pos="720"/>
        </w:tabs>
        <w:spacing w:after="0" w:line="480" w:lineRule="auto"/>
        <w:contextualSpacing/>
        <w:rPr>
          <w:rFonts w:ascii="Times New Roman" w:hAnsi="Times New Roman" w:cs="Times New Roman"/>
          <w:sz w:val="24"/>
          <w:szCs w:val="24"/>
        </w:rPr>
      </w:pPr>
      <w:r w:rsidRPr="00B6141C">
        <w:rPr>
          <w:rFonts w:ascii="Times New Roman" w:hAnsi="Times New Roman" w:cs="Times New Roman"/>
          <w:sz w:val="24"/>
          <w:szCs w:val="24"/>
          <w:vertAlign w:val="superscript"/>
        </w:rPr>
        <w:t>1</w:t>
      </w:r>
      <w:r w:rsidRPr="00B6141C">
        <w:rPr>
          <w:rFonts w:ascii="Times New Roman" w:hAnsi="Times New Roman" w:cs="Times New Roman"/>
          <w:sz w:val="24"/>
          <w:szCs w:val="24"/>
        </w:rPr>
        <w:t>Cary Institute of Ecosystem Studies, Millbrook, NY 12545</w:t>
      </w:r>
      <w:r w:rsidR="00951336">
        <w:rPr>
          <w:rFonts w:ascii="Times New Roman" w:hAnsi="Times New Roman" w:cs="Times New Roman"/>
          <w:sz w:val="24"/>
          <w:szCs w:val="24"/>
        </w:rPr>
        <w:t xml:space="preserve"> USA</w:t>
      </w:r>
    </w:p>
    <w:p w:rsidR="00951336" w:rsidRDefault="00827FE5"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2</w:t>
      </w:r>
      <w:r w:rsidRPr="00B6141C">
        <w:rPr>
          <w:rFonts w:ascii="Times New Roman" w:hAnsi="Times New Roman" w:cs="Times New Roman"/>
          <w:sz w:val="24"/>
          <w:szCs w:val="24"/>
        </w:rPr>
        <w:t>Department of Biolog</w:t>
      </w:r>
      <w:r>
        <w:rPr>
          <w:rFonts w:ascii="Times New Roman" w:hAnsi="Times New Roman" w:cs="Times New Roman"/>
          <w:sz w:val="24"/>
          <w:szCs w:val="24"/>
        </w:rPr>
        <w:t>y</w:t>
      </w:r>
      <w:r w:rsidRPr="00B6141C">
        <w:rPr>
          <w:rFonts w:ascii="Times New Roman" w:hAnsi="Times New Roman" w:cs="Times New Roman"/>
          <w:sz w:val="24"/>
          <w:szCs w:val="24"/>
        </w:rPr>
        <w:t>, Loyola University Chicago,</w:t>
      </w:r>
      <w:r w:rsidR="00951336">
        <w:rPr>
          <w:rFonts w:ascii="Times New Roman" w:hAnsi="Times New Roman" w:cs="Times New Roman"/>
          <w:sz w:val="24"/>
          <w:szCs w:val="24"/>
        </w:rPr>
        <w:t xml:space="preserve"> Chicago, IL 60660, USA</w:t>
      </w:r>
    </w:p>
    <w:p w:rsidR="00951336" w:rsidRDefault="00827FE5"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3</w:t>
      </w:r>
      <w:r w:rsidR="00A0132C" w:rsidRPr="00B6141C">
        <w:rPr>
          <w:rFonts w:ascii="Times New Roman" w:hAnsi="Times New Roman" w:cs="Times New Roman"/>
          <w:sz w:val="24"/>
          <w:szCs w:val="24"/>
        </w:rPr>
        <w:t>Department of Biological Sciences, University of Not</w:t>
      </w:r>
      <w:r w:rsidR="000E35ED">
        <w:rPr>
          <w:rFonts w:ascii="Times New Roman" w:hAnsi="Times New Roman" w:cs="Times New Roman"/>
          <w:sz w:val="24"/>
          <w:szCs w:val="24"/>
        </w:rPr>
        <w:t>re Dame, Notre Dame, IN, 46556</w:t>
      </w:r>
      <w:r w:rsidR="00951336">
        <w:rPr>
          <w:rFonts w:ascii="Times New Roman" w:hAnsi="Times New Roman" w:cs="Times New Roman"/>
          <w:sz w:val="24"/>
          <w:szCs w:val="24"/>
        </w:rPr>
        <w:t>, USA</w:t>
      </w:r>
    </w:p>
    <w:p w:rsidR="00A0132C" w:rsidRDefault="00951336" w:rsidP="00F543E5">
      <w:pPr>
        <w:tabs>
          <w:tab w:val="left" w:pos="720"/>
        </w:tabs>
        <w:spacing w:after="0" w:line="480" w:lineRule="auto"/>
        <w:contextualSpacing/>
        <w:rPr>
          <w:ins w:id="21" w:author="Aaron" w:date="2017-02-10T00:45:00Z"/>
          <w:rFonts w:ascii="Times New Roman" w:hAnsi="Times New Roman" w:cs="Times New Roman"/>
          <w:sz w:val="24"/>
          <w:szCs w:val="24"/>
        </w:rPr>
      </w:pPr>
      <w:r>
        <w:rPr>
          <w:rFonts w:ascii="Times New Roman" w:hAnsi="Times New Roman" w:cs="Times New Roman"/>
          <w:sz w:val="24"/>
          <w:szCs w:val="24"/>
          <w:vertAlign w:val="superscript"/>
        </w:rPr>
        <w:t>4</w:t>
      </w:r>
      <w:r w:rsidR="00827FE5" w:rsidRPr="00B6141C">
        <w:rPr>
          <w:rFonts w:ascii="Times New Roman" w:hAnsi="Times New Roman" w:cs="Times New Roman"/>
          <w:sz w:val="24"/>
          <w:szCs w:val="24"/>
        </w:rPr>
        <w:t>Department of Ecology and Evolution</w:t>
      </w:r>
      <w:r w:rsidR="00827FE5">
        <w:rPr>
          <w:rFonts w:ascii="Times New Roman" w:hAnsi="Times New Roman" w:cs="Times New Roman"/>
          <w:sz w:val="24"/>
          <w:szCs w:val="24"/>
        </w:rPr>
        <w:t>ary Biology</w:t>
      </w:r>
      <w:r w:rsidR="00827FE5" w:rsidRPr="00B6141C">
        <w:rPr>
          <w:rFonts w:ascii="Times New Roman" w:hAnsi="Times New Roman" w:cs="Times New Roman"/>
          <w:sz w:val="24"/>
          <w:szCs w:val="24"/>
        </w:rPr>
        <w:t xml:space="preserve">, </w:t>
      </w:r>
      <w:r>
        <w:rPr>
          <w:rFonts w:ascii="Times New Roman" w:hAnsi="Times New Roman" w:cs="Times New Roman"/>
          <w:sz w:val="24"/>
          <w:szCs w:val="24"/>
        </w:rPr>
        <w:t xml:space="preserve">Yale University, </w:t>
      </w:r>
      <w:r w:rsidR="00827FE5" w:rsidRPr="00B6141C">
        <w:rPr>
          <w:rFonts w:ascii="Times New Roman" w:hAnsi="Times New Roman" w:cs="Times New Roman"/>
          <w:sz w:val="24"/>
          <w:szCs w:val="24"/>
        </w:rPr>
        <w:t>New Haven, CT</w:t>
      </w:r>
      <w:r>
        <w:rPr>
          <w:rFonts w:ascii="Times New Roman" w:hAnsi="Times New Roman" w:cs="Times New Roman"/>
          <w:sz w:val="24"/>
          <w:szCs w:val="24"/>
        </w:rPr>
        <w:t xml:space="preserve">, </w:t>
      </w:r>
      <w:r w:rsidRPr="00951336">
        <w:rPr>
          <w:rFonts w:ascii="Times New Roman" w:hAnsi="Times New Roman" w:cs="Times New Roman"/>
          <w:sz w:val="24"/>
          <w:szCs w:val="24"/>
        </w:rPr>
        <w:t>06520</w:t>
      </w:r>
      <w:r>
        <w:rPr>
          <w:rFonts w:ascii="Times New Roman" w:hAnsi="Times New Roman" w:cs="Times New Roman"/>
          <w:sz w:val="24"/>
          <w:szCs w:val="24"/>
        </w:rPr>
        <w:t>, USA</w:t>
      </w:r>
    </w:p>
    <w:p w:rsidR="00FA2D11" w:rsidRDefault="00FA2D11" w:rsidP="00F543E5">
      <w:pPr>
        <w:tabs>
          <w:tab w:val="left" w:pos="720"/>
        </w:tabs>
        <w:spacing w:after="0" w:line="480" w:lineRule="auto"/>
        <w:contextualSpacing/>
        <w:rPr>
          <w:ins w:id="22" w:author="Erinn Richmond" w:date="2017-02-16T08:32:00Z"/>
          <w:rFonts w:ascii="Times New Roman" w:hAnsi="Times New Roman" w:cs="Times New Roman"/>
          <w:sz w:val="24"/>
          <w:szCs w:val="24"/>
        </w:rPr>
      </w:pPr>
      <w:ins w:id="23" w:author="Aaron" w:date="2017-02-10T00:45:00Z">
        <w:r>
          <w:rPr>
            <w:rFonts w:ascii="Times New Roman" w:hAnsi="Times New Roman" w:cs="Times New Roman"/>
            <w:sz w:val="24"/>
            <w:szCs w:val="24"/>
            <w:vertAlign w:val="superscript"/>
          </w:rPr>
          <w:t>5</w:t>
        </w:r>
        <w:r>
          <w:rPr>
            <w:rFonts w:ascii="Times New Roman" w:hAnsi="Times New Roman" w:cs="Times New Roman"/>
            <w:sz w:val="24"/>
            <w:szCs w:val="24"/>
          </w:rPr>
          <w:t>Department of Biological Sciences, Rensselaer Polytechnic Institute, Troy, NY, 12180, USA</w:t>
        </w:r>
      </w:ins>
    </w:p>
    <w:p w:rsidR="00BB78A6" w:rsidRDefault="00AD6F16" w:rsidP="00F543E5">
      <w:pPr>
        <w:tabs>
          <w:tab w:val="left" w:pos="720"/>
        </w:tabs>
        <w:spacing w:after="0" w:line="480" w:lineRule="auto"/>
        <w:contextualSpacing/>
        <w:rPr>
          <w:ins w:id="24" w:author="Heather Malcom" w:date="2018-10-17T13:12:00Z"/>
          <w:rFonts w:ascii="Times New Roman" w:hAnsi="Times New Roman" w:cs="Times New Roman"/>
          <w:sz w:val="24"/>
          <w:szCs w:val="24"/>
        </w:rPr>
      </w:pPr>
      <w:ins w:id="25" w:author="Erinn Richmond" w:date="2017-02-16T08:33:00Z">
        <w:r w:rsidRPr="00AD6F16">
          <w:rPr>
            <w:rFonts w:ascii="Times New Roman" w:hAnsi="Times New Roman" w:cs="Times New Roman"/>
            <w:sz w:val="24"/>
            <w:szCs w:val="24"/>
            <w:vertAlign w:val="superscript"/>
            <w:rPrChange w:id="26" w:author="Erinn Richmond" w:date="2017-02-16T08:33:00Z">
              <w:rPr>
                <w:rFonts w:ascii="Times New Roman" w:hAnsi="Times New Roman" w:cs="Times New Roman"/>
                <w:sz w:val="24"/>
                <w:szCs w:val="24"/>
              </w:rPr>
            </w:rPrChange>
          </w:rPr>
          <w:t>6</w:t>
        </w:r>
      </w:ins>
      <w:ins w:id="27" w:author="Erinn Richmond" w:date="2017-02-16T08:32:00Z">
        <w:r w:rsidR="00BB78A6">
          <w:rPr>
            <w:rFonts w:ascii="Times New Roman" w:hAnsi="Times New Roman" w:cs="Times New Roman"/>
            <w:sz w:val="24"/>
            <w:szCs w:val="24"/>
          </w:rPr>
          <w:t xml:space="preserve">Water Studies Center, School of Chemistry, </w:t>
        </w:r>
        <w:proofErr w:type="spellStart"/>
        <w:r w:rsidR="00BB78A6">
          <w:rPr>
            <w:rFonts w:ascii="Times New Roman" w:hAnsi="Times New Roman" w:cs="Times New Roman"/>
            <w:sz w:val="24"/>
            <w:szCs w:val="24"/>
          </w:rPr>
          <w:t>Monash</w:t>
        </w:r>
        <w:proofErr w:type="spellEnd"/>
        <w:r w:rsidR="00BB78A6">
          <w:rPr>
            <w:rFonts w:ascii="Times New Roman" w:hAnsi="Times New Roman" w:cs="Times New Roman"/>
            <w:sz w:val="24"/>
            <w:szCs w:val="24"/>
          </w:rPr>
          <w:t xml:space="preserve"> University, Victoria, </w:t>
        </w:r>
      </w:ins>
      <w:ins w:id="28" w:author="Erinn Richmond" w:date="2017-02-16T08:33:00Z">
        <w:r w:rsidR="00BB78A6">
          <w:rPr>
            <w:rFonts w:ascii="Times New Roman" w:hAnsi="Times New Roman" w:cs="Times New Roman"/>
            <w:sz w:val="24"/>
            <w:szCs w:val="24"/>
          </w:rPr>
          <w:t xml:space="preserve">3800, </w:t>
        </w:r>
      </w:ins>
      <w:ins w:id="29" w:author="Erinn Richmond" w:date="2017-02-16T08:32:00Z">
        <w:r w:rsidR="00BB78A6">
          <w:rPr>
            <w:rFonts w:ascii="Times New Roman" w:hAnsi="Times New Roman" w:cs="Times New Roman"/>
            <w:sz w:val="24"/>
            <w:szCs w:val="24"/>
          </w:rPr>
          <w:t xml:space="preserve">Australia </w:t>
        </w:r>
      </w:ins>
    </w:p>
    <w:p w:rsidR="009E7A06" w:rsidRDefault="009E7A06" w:rsidP="009E7A06">
      <w:pPr>
        <w:rPr>
          <w:ins w:id="30" w:author="Heather Malcom" w:date="2018-10-17T13:12:00Z"/>
          <w:rFonts w:ascii="Calibri" w:eastAsia="Times New Roman" w:hAnsi="Calibri" w:cs="Calibri"/>
          <w:color w:val="000000"/>
        </w:rPr>
      </w:pPr>
      <w:ins w:id="31" w:author="Heather Malcom" w:date="2018-10-17T13:12:00Z">
        <w:r>
          <w:rPr>
            <w:rFonts w:ascii="Calibri" w:eastAsia="Times New Roman" w:hAnsi="Calibri" w:cs="Calibri"/>
            <w:color w:val="000000"/>
          </w:rPr>
          <w:t>University of Florida/IFAS | Soil and Water Sciences Department </w:t>
        </w:r>
      </w:ins>
    </w:p>
    <w:p w:rsidR="009E7A06" w:rsidRPr="00FA2D11" w:rsidRDefault="009E7A06" w:rsidP="00F543E5">
      <w:pPr>
        <w:tabs>
          <w:tab w:val="left" w:pos="720"/>
        </w:tabs>
        <w:spacing w:after="0" w:line="480" w:lineRule="auto"/>
        <w:contextualSpacing/>
        <w:rPr>
          <w:rFonts w:ascii="Times New Roman" w:hAnsi="Times New Roman" w:cs="Times New Roman"/>
          <w:sz w:val="24"/>
          <w:szCs w:val="24"/>
        </w:rPr>
      </w:pPr>
    </w:p>
    <w:p w:rsidR="002E5E70" w:rsidDel="0061276E" w:rsidRDefault="002E5E70" w:rsidP="002E5E70">
      <w:pPr>
        <w:tabs>
          <w:tab w:val="left" w:pos="720"/>
        </w:tabs>
        <w:spacing w:after="0" w:line="480" w:lineRule="auto"/>
        <w:rPr>
          <w:del w:id="32" w:author="Sylvia Lee" w:date="2017-02-06T22:14:00Z"/>
          <w:rFonts w:ascii="Times New Roman" w:hAnsi="Times New Roman" w:cs="Times New Roman"/>
          <w:sz w:val="24"/>
          <w:szCs w:val="24"/>
        </w:rPr>
      </w:pPr>
      <w:del w:id="33" w:author="Sylvia Lee" w:date="2017-02-06T22:14:00Z">
        <w:r w:rsidRPr="00EE3FE2" w:rsidDel="0061276E">
          <w:rPr>
            <w:rFonts w:ascii="Times New Roman" w:hAnsi="Times New Roman" w:cs="Times New Roman"/>
            <w:sz w:val="24"/>
            <w:szCs w:val="24"/>
            <w:vertAlign w:val="superscript"/>
          </w:rPr>
          <w:delText>*</w:delText>
        </w:r>
        <w:r w:rsidDel="0061276E">
          <w:rPr>
            <w:rFonts w:ascii="Times New Roman" w:hAnsi="Times New Roman" w:cs="Times New Roman"/>
            <w:sz w:val="24"/>
            <w:szCs w:val="24"/>
          </w:rPr>
          <w:delText xml:space="preserve"> </w:delText>
        </w:r>
        <w:r w:rsidRPr="002E5E70" w:rsidDel="0061276E">
          <w:rPr>
            <w:rFonts w:ascii="Times New Roman" w:hAnsi="Times New Roman" w:cs="Times New Roman"/>
            <w:sz w:val="24"/>
            <w:szCs w:val="24"/>
          </w:rPr>
          <w:delText>Corr</w:delText>
        </w:r>
        <w:r w:rsidDel="0061276E">
          <w:rPr>
            <w:rFonts w:ascii="Times New Roman" w:hAnsi="Times New Roman" w:cs="Times New Roman"/>
            <w:sz w:val="24"/>
            <w:szCs w:val="24"/>
          </w:rPr>
          <w:delText>espond</w:delText>
        </w:r>
        <w:r w:rsidR="00832C44" w:rsidDel="0061276E">
          <w:rPr>
            <w:rFonts w:ascii="Times New Roman" w:hAnsi="Times New Roman" w:cs="Times New Roman"/>
            <w:sz w:val="24"/>
            <w:szCs w:val="24"/>
          </w:rPr>
          <w:delText>ence</w:delText>
        </w:r>
        <w:r w:rsidDel="0061276E">
          <w:rPr>
            <w:rFonts w:ascii="Times New Roman" w:hAnsi="Times New Roman" w:cs="Times New Roman"/>
            <w:sz w:val="24"/>
            <w:szCs w:val="24"/>
          </w:rPr>
          <w:delText xml:space="preserve">: </w:delText>
        </w:r>
        <w:r w:rsidR="00AD6F16" w:rsidRPr="00AD6F16" w:rsidDel="0061276E">
          <w:fldChar w:fldCharType="begin"/>
        </w:r>
        <w:r w:rsidR="00E86F13" w:rsidDel="0061276E">
          <w:delInstrText xml:space="preserve"> HYPERLINK "mailto:lees@caryinstitute.org" </w:delInstrText>
        </w:r>
        <w:r w:rsidR="00AD6F16" w:rsidRPr="00AD6F16" w:rsidDel="0061276E">
          <w:fldChar w:fldCharType="separate"/>
        </w:r>
        <w:r w:rsidRPr="008E5273" w:rsidDel="0061276E">
          <w:rPr>
            <w:rStyle w:val="Hyperlink"/>
            <w:rFonts w:ascii="Times New Roman" w:hAnsi="Times New Roman" w:cs="Times New Roman"/>
            <w:sz w:val="24"/>
            <w:szCs w:val="24"/>
          </w:rPr>
          <w:delText>lees@caryinstitute.org</w:delText>
        </w:r>
        <w:r w:rsidR="00AD6F16" w:rsidDel="0061276E">
          <w:rPr>
            <w:rStyle w:val="Hyperlink"/>
            <w:rFonts w:ascii="Times New Roman" w:hAnsi="Times New Roman" w:cs="Times New Roman"/>
            <w:sz w:val="24"/>
            <w:szCs w:val="24"/>
          </w:rPr>
          <w:fldChar w:fldCharType="end"/>
        </w:r>
      </w:del>
    </w:p>
    <w:p w:rsidR="002E5E70" w:rsidRPr="002E5E70" w:rsidRDefault="002E5E70" w:rsidP="002E5E70">
      <w:pPr>
        <w:tabs>
          <w:tab w:val="left" w:pos="720"/>
        </w:tabs>
        <w:spacing w:after="0" w:line="480" w:lineRule="auto"/>
        <w:rPr>
          <w:rFonts w:ascii="Times New Roman" w:hAnsi="Times New Roman" w:cs="Times New Roman"/>
          <w:sz w:val="24"/>
          <w:szCs w:val="24"/>
        </w:rPr>
      </w:pPr>
      <w:del w:id="34" w:author="Sylvia Lee" w:date="2017-02-06T22:14:00Z">
        <w:r w:rsidRPr="00EE3FE2" w:rsidDel="0061276E">
          <w:rPr>
            <w:rFonts w:ascii="Times New Roman" w:hAnsi="Times New Roman" w:cs="Times New Roman"/>
            <w:sz w:val="24"/>
            <w:szCs w:val="24"/>
            <w:vertAlign w:val="superscript"/>
          </w:rPr>
          <w:delText>*</w:delText>
        </w:r>
      </w:del>
      <w:r w:rsidRPr="00EE3FE2">
        <w:rPr>
          <w:rFonts w:ascii="Times New Roman" w:hAnsi="Times New Roman" w:cs="Times New Roman"/>
          <w:sz w:val="24"/>
          <w:szCs w:val="24"/>
          <w:vertAlign w:val="superscript"/>
        </w:rPr>
        <w:t>*</w:t>
      </w:r>
      <w:r>
        <w:rPr>
          <w:rFonts w:ascii="Times New Roman" w:hAnsi="Times New Roman" w:cs="Times New Roman"/>
          <w:sz w:val="24"/>
          <w:szCs w:val="24"/>
        </w:rPr>
        <w:t xml:space="preserve"> Correspond</w:t>
      </w:r>
      <w:r w:rsidR="00832C44">
        <w:rPr>
          <w:rFonts w:ascii="Times New Roman" w:hAnsi="Times New Roman" w:cs="Times New Roman"/>
          <w:sz w:val="24"/>
          <w:szCs w:val="24"/>
        </w:rPr>
        <w:t xml:space="preserve">ence: </w:t>
      </w:r>
      <w:hyperlink r:id="rId9" w:history="1">
        <w:r w:rsidR="00355B99" w:rsidRPr="00355B99">
          <w:rPr>
            <w:rStyle w:val="Hyperlink"/>
            <w:rFonts w:ascii="Times New Roman" w:hAnsi="Times New Roman" w:cs="Times New Roman"/>
            <w:sz w:val="24"/>
            <w:szCs w:val="24"/>
          </w:rPr>
          <w:t>rosie@caryinstitute.org</w:t>
        </w:r>
      </w:hyperlink>
    </w:p>
    <w:p w:rsidR="00600603" w:rsidRDefault="00600603" w:rsidP="00F543E5">
      <w:pPr>
        <w:tabs>
          <w:tab w:val="left" w:pos="720"/>
        </w:tabs>
        <w:spacing w:line="480" w:lineRule="auto"/>
        <w:contextualSpacing/>
        <w:rPr>
          <w:rFonts w:ascii="Times New Roman" w:hAnsi="Times New Roman" w:cs="Times New Roman"/>
          <w:b/>
          <w:sz w:val="24"/>
          <w:szCs w:val="24"/>
        </w:rPr>
      </w:pPr>
    </w:p>
    <w:p w:rsidR="00D53A44" w:rsidRPr="00B6141C" w:rsidRDefault="00D53A44" w:rsidP="00D53A44">
      <w:pPr>
        <w:tabs>
          <w:tab w:val="left" w:pos="720"/>
        </w:tabs>
        <w:spacing w:after="0" w:line="480" w:lineRule="auto"/>
        <w:contextualSpacing/>
        <w:rPr>
          <w:rFonts w:ascii="Times New Roman" w:hAnsi="Times New Roman" w:cs="Times New Roman"/>
          <w:sz w:val="24"/>
          <w:szCs w:val="24"/>
        </w:rPr>
      </w:pPr>
      <w:r w:rsidRPr="00D53A44">
        <w:rPr>
          <w:rFonts w:ascii="Times New Roman" w:hAnsi="Times New Roman" w:cs="Times New Roman"/>
          <w:b/>
          <w:sz w:val="24"/>
          <w:szCs w:val="24"/>
        </w:rPr>
        <w:t xml:space="preserve">Running head: </w:t>
      </w:r>
      <w:r w:rsidRPr="00B6141C">
        <w:rPr>
          <w:rFonts w:ascii="Times New Roman" w:hAnsi="Times New Roman" w:cs="Times New Roman"/>
          <w:sz w:val="24"/>
          <w:szCs w:val="24"/>
        </w:rPr>
        <w:t>Artificial Stream</w:t>
      </w:r>
      <w:r>
        <w:rPr>
          <w:rFonts w:ascii="Times New Roman" w:hAnsi="Times New Roman" w:cs="Times New Roman"/>
          <w:sz w:val="24"/>
          <w:szCs w:val="24"/>
        </w:rPr>
        <w:t xml:space="preserve"> Approaches</w:t>
      </w:r>
    </w:p>
    <w:p w:rsidR="00D53A44" w:rsidRDefault="003D2740" w:rsidP="00D53A44">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Keywords: </w:t>
      </w:r>
      <w:r>
        <w:rPr>
          <w:rFonts w:ascii="Times New Roman" w:hAnsi="Times New Roman" w:cs="Times New Roman"/>
          <w:sz w:val="24"/>
          <w:szCs w:val="24"/>
        </w:rPr>
        <w:t xml:space="preserve">artificial streams, stream ecology, </w:t>
      </w:r>
      <w:proofErr w:type="spellStart"/>
      <w:r>
        <w:rPr>
          <w:rFonts w:ascii="Times New Roman" w:hAnsi="Times New Roman" w:cs="Times New Roman"/>
          <w:sz w:val="24"/>
          <w:szCs w:val="24"/>
        </w:rPr>
        <w:t>recirculating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mesocosm</w:t>
      </w:r>
      <w:proofErr w:type="spellEnd"/>
      <w:r w:rsidR="000A64B1" w:rsidRPr="000A64B1">
        <w:rPr>
          <w:rFonts w:ascii="Times New Roman" w:hAnsi="Times New Roman" w:cs="Times New Roman"/>
          <w:sz w:val="24"/>
          <w:szCs w:val="24"/>
        </w:rPr>
        <w:t xml:space="preserve"> </w:t>
      </w:r>
      <w:r w:rsidR="000A64B1">
        <w:rPr>
          <w:rFonts w:ascii="Times New Roman" w:hAnsi="Times New Roman" w:cs="Times New Roman"/>
          <w:sz w:val="24"/>
          <w:szCs w:val="24"/>
        </w:rPr>
        <w:t xml:space="preserve">experiments, experimental design </w:t>
      </w:r>
      <w:r w:rsidR="00D53A44">
        <w:rPr>
          <w:rFonts w:ascii="Times New Roman" w:hAnsi="Times New Roman" w:cs="Times New Roman"/>
          <w:b/>
          <w:sz w:val="24"/>
          <w:szCs w:val="24"/>
        </w:rPr>
        <w:br w:type="page"/>
      </w:r>
    </w:p>
    <w:p w:rsidR="00BC343E" w:rsidRDefault="005D2F7E"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Abstract</w:t>
      </w:r>
    </w:p>
    <w:p w:rsidR="00517977" w:rsidRDefault="00BC343E" w:rsidP="00832C44">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t>A</w:t>
      </w:r>
      <w:r w:rsidRPr="00A47577">
        <w:rPr>
          <w:rFonts w:ascii="Times New Roman" w:hAnsi="Times New Roman" w:cs="Times New Roman"/>
          <w:sz w:val="24"/>
          <w:szCs w:val="24"/>
        </w:rPr>
        <w:t>rtificial stream</w:t>
      </w:r>
      <w:r>
        <w:rPr>
          <w:rFonts w:ascii="Times New Roman" w:hAnsi="Times New Roman" w:cs="Times New Roman"/>
          <w:sz w:val="24"/>
          <w:szCs w:val="24"/>
        </w:rPr>
        <w:t>s</w:t>
      </w:r>
      <w:r w:rsidRPr="00A47577">
        <w:rPr>
          <w:rFonts w:ascii="Times New Roman" w:hAnsi="Times New Roman" w:cs="Times New Roman"/>
          <w:sz w:val="24"/>
          <w:szCs w:val="24"/>
        </w:rPr>
        <w:t xml:space="preserve"> </w:t>
      </w:r>
      <w:r w:rsidR="00932085">
        <w:rPr>
          <w:rFonts w:ascii="Times New Roman" w:hAnsi="Times New Roman" w:cs="Times New Roman"/>
          <w:sz w:val="24"/>
          <w:szCs w:val="24"/>
        </w:rPr>
        <w:t xml:space="preserve">are </w:t>
      </w:r>
      <w:r>
        <w:rPr>
          <w:rFonts w:ascii="Times New Roman" w:hAnsi="Times New Roman" w:cs="Times New Roman"/>
          <w:sz w:val="24"/>
          <w:szCs w:val="24"/>
        </w:rPr>
        <w:t xml:space="preserve">effective tools for ecological research, </w:t>
      </w:r>
      <w:r w:rsidRPr="00496CF2">
        <w:rPr>
          <w:rFonts w:ascii="Times New Roman" w:hAnsi="Times New Roman" w:cs="Times New Roman"/>
          <w:sz w:val="24"/>
          <w:szCs w:val="24"/>
        </w:rPr>
        <w:t>a</w:t>
      </w:r>
      <w:r>
        <w:rPr>
          <w:rFonts w:ascii="Times New Roman" w:hAnsi="Times New Roman" w:cs="Times New Roman"/>
          <w:sz w:val="24"/>
          <w:szCs w:val="24"/>
        </w:rPr>
        <w:t>s</w:t>
      </w:r>
      <w:r w:rsidRPr="00496CF2">
        <w:rPr>
          <w:rFonts w:ascii="Times New Roman" w:hAnsi="Times New Roman" w:cs="Times New Roman"/>
          <w:sz w:val="24"/>
          <w:szCs w:val="24"/>
        </w:rPr>
        <w:t xml:space="preserve"> </w:t>
      </w:r>
      <w:r>
        <w:rPr>
          <w:rFonts w:ascii="Times New Roman" w:hAnsi="Times New Roman" w:cs="Times New Roman"/>
          <w:sz w:val="24"/>
          <w:szCs w:val="24"/>
        </w:rPr>
        <w:t xml:space="preserve">they </w:t>
      </w:r>
      <w:r w:rsidRPr="00496CF2">
        <w:rPr>
          <w:rFonts w:ascii="Times New Roman" w:hAnsi="Times New Roman" w:cs="Times New Roman"/>
          <w:sz w:val="24"/>
          <w:szCs w:val="24"/>
        </w:rPr>
        <w:t xml:space="preserve">offer unique opportunities to address </w:t>
      </w:r>
      <w:r>
        <w:rPr>
          <w:rFonts w:ascii="Times New Roman" w:hAnsi="Times New Roman" w:cs="Times New Roman"/>
          <w:sz w:val="24"/>
          <w:szCs w:val="24"/>
        </w:rPr>
        <w:t xml:space="preserve">significant issues in stream ecology. </w:t>
      </w:r>
      <w:r w:rsidRPr="00C51A6E">
        <w:rPr>
          <w:rFonts w:ascii="Times New Roman" w:hAnsi="Times New Roman" w:cs="Times New Roman"/>
          <w:sz w:val="24"/>
          <w:szCs w:val="24"/>
        </w:rPr>
        <w:t xml:space="preserve">However, the current literature lacks a detailed primer on the </w:t>
      </w:r>
      <w:r>
        <w:rPr>
          <w:rFonts w:ascii="Times New Roman" w:hAnsi="Times New Roman" w:cs="Times New Roman"/>
          <w:sz w:val="24"/>
          <w:szCs w:val="24"/>
        </w:rPr>
        <w:t xml:space="preserve">construction and use </w:t>
      </w:r>
      <w:r w:rsidRPr="00C51A6E">
        <w:rPr>
          <w:rFonts w:ascii="Times New Roman" w:hAnsi="Times New Roman" w:cs="Times New Roman"/>
          <w:sz w:val="24"/>
          <w:szCs w:val="24"/>
        </w:rPr>
        <w:t xml:space="preserve">of artificial streams </w:t>
      </w:r>
      <w:r>
        <w:rPr>
          <w:rFonts w:ascii="Times New Roman" w:hAnsi="Times New Roman" w:cs="Times New Roman"/>
          <w:sz w:val="24"/>
          <w:szCs w:val="24"/>
        </w:rPr>
        <w:t>for</w:t>
      </w:r>
      <w:r w:rsidRPr="00C51A6E">
        <w:rPr>
          <w:rFonts w:ascii="Times New Roman" w:hAnsi="Times New Roman" w:cs="Times New Roman"/>
          <w:sz w:val="24"/>
          <w:szCs w:val="24"/>
        </w:rPr>
        <w:t xml:space="preserve"> ecological </w:t>
      </w:r>
      <w:r w:rsidR="00DB04A8">
        <w:rPr>
          <w:rFonts w:ascii="Times New Roman" w:hAnsi="Times New Roman" w:cs="Times New Roman"/>
          <w:sz w:val="24"/>
          <w:szCs w:val="24"/>
        </w:rPr>
        <w:t>inquiry</w:t>
      </w:r>
      <w:r>
        <w:rPr>
          <w:rFonts w:ascii="Times New Roman" w:hAnsi="Times New Roman" w:cs="Times New Roman"/>
          <w:sz w:val="24"/>
          <w:szCs w:val="24"/>
        </w:rPr>
        <w:t xml:space="preserve">, which limits opportunities </w:t>
      </w:r>
      <w:r w:rsidR="00E34C58">
        <w:rPr>
          <w:rFonts w:ascii="Times New Roman" w:hAnsi="Times New Roman" w:cs="Times New Roman"/>
          <w:sz w:val="24"/>
          <w:szCs w:val="24"/>
        </w:rPr>
        <w:t xml:space="preserve">for investigators to </w:t>
      </w:r>
      <w:r>
        <w:rPr>
          <w:rFonts w:ascii="Times New Roman" w:hAnsi="Times New Roman" w:cs="Times New Roman"/>
          <w:sz w:val="24"/>
          <w:szCs w:val="24"/>
        </w:rPr>
        <w:t>incorporat</w:t>
      </w:r>
      <w:r w:rsidR="00E34C58">
        <w:rPr>
          <w:rFonts w:ascii="Times New Roman" w:hAnsi="Times New Roman" w:cs="Times New Roman"/>
          <w:sz w:val="24"/>
          <w:szCs w:val="24"/>
        </w:rPr>
        <w:t>e</w:t>
      </w:r>
      <w:r>
        <w:rPr>
          <w:rFonts w:ascii="Times New Roman" w:hAnsi="Times New Roman" w:cs="Times New Roman"/>
          <w:sz w:val="24"/>
          <w:szCs w:val="24"/>
        </w:rPr>
        <w:t xml:space="preserve"> these </w:t>
      </w:r>
      <w:r w:rsidR="00E34C58">
        <w:rPr>
          <w:rFonts w:ascii="Times New Roman" w:hAnsi="Times New Roman" w:cs="Times New Roman"/>
          <w:sz w:val="24"/>
          <w:szCs w:val="24"/>
        </w:rPr>
        <w:t xml:space="preserve">powerful </w:t>
      </w:r>
      <w:r>
        <w:rPr>
          <w:rFonts w:ascii="Times New Roman" w:hAnsi="Times New Roman" w:cs="Times New Roman"/>
          <w:sz w:val="24"/>
          <w:szCs w:val="24"/>
        </w:rPr>
        <w:t>tools</w:t>
      </w:r>
      <w:r w:rsidR="00E34C58">
        <w:rPr>
          <w:rFonts w:ascii="Times New Roman" w:hAnsi="Times New Roman" w:cs="Times New Roman"/>
          <w:sz w:val="24"/>
          <w:szCs w:val="24"/>
        </w:rPr>
        <w:t xml:space="preserve"> into their </w:t>
      </w:r>
      <w:r w:rsidR="00DB04A8">
        <w:rPr>
          <w:rFonts w:ascii="Times New Roman" w:hAnsi="Times New Roman" w:cs="Times New Roman"/>
          <w:sz w:val="24"/>
          <w:szCs w:val="24"/>
        </w:rPr>
        <w:t>research</w:t>
      </w:r>
      <w:r>
        <w:rPr>
          <w:rFonts w:ascii="Times New Roman" w:hAnsi="Times New Roman" w:cs="Times New Roman"/>
          <w:sz w:val="24"/>
          <w:szCs w:val="24"/>
        </w:rPr>
        <w:t>. Our</w:t>
      </w:r>
      <w:r w:rsidRPr="00C51A6E">
        <w:rPr>
          <w:rFonts w:ascii="Times New Roman" w:hAnsi="Times New Roman" w:cs="Times New Roman"/>
          <w:sz w:val="24"/>
          <w:szCs w:val="24"/>
        </w:rPr>
        <w:t xml:space="preserve"> objectives are to provide a </w:t>
      </w:r>
      <w:r>
        <w:rPr>
          <w:rFonts w:ascii="Times New Roman" w:hAnsi="Times New Roman" w:cs="Times New Roman"/>
          <w:sz w:val="24"/>
          <w:szCs w:val="24"/>
        </w:rPr>
        <w:t>starting point</w:t>
      </w:r>
      <w:r w:rsidRPr="00C51A6E">
        <w:rPr>
          <w:rFonts w:ascii="Times New Roman" w:hAnsi="Times New Roman" w:cs="Times New Roman"/>
          <w:sz w:val="24"/>
          <w:szCs w:val="24"/>
        </w:rPr>
        <w:t xml:space="preserve"> for those interested in </w:t>
      </w:r>
      <w:r>
        <w:rPr>
          <w:rFonts w:ascii="Times New Roman" w:hAnsi="Times New Roman" w:cs="Times New Roman"/>
          <w:sz w:val="24"/>
          <w:szCs w:val="24"/>
        </w:rPr>
        <w:t>constructing</w:t>
      </w:r>
      <w:r w:rsidRPr="00C51A6E">
        <w:rPr>
          <w:rFonts w:ascii="Times New Roman" w:hAnsi="Times New Roman" w:cs="Times New Roman"/>
          <w:sz w:val="24"/>
          <w:szCs w:val="24"/>
        </w:rPr>
        <w:t xml:space="preserve"> and using </w:t>
      </w:r>
      <w:r>
        <w:rPr>
          <w:rFonts w:ascii="Times New Roman" w:hAnsi="Times New Roman" w:cs="Times New Roman"/>
          <w:sz w:val="24"/>
          <w:szCs w:val="24"/>
        </w:rPr>
        <w:t xml:space="preserve">replicated </w:t>
      </w:r>
      <w:r w:rsidRPr="00C51A6E">
        <w:rPr>
          <w:rFonts w:ascii="Times New Roman" w:hAnsi="Times New Roman" w:cs="Times New Roman"/>
          <w:sz w:val="24"/>
          <w:szCs w:val="24"/>
        </w:rPr>
        <w:t>artificial stream</w:t>
      </w:r>
      <w:r w:rsidR="00B34150">
        <w:rPr>
          <w:rFonts w:ascii="Times New Roman" w:hAnsi="Times New Roman" w:cs="Times New Roman"/>
          <w:sz w:val="24"/>
          <w:szCs w:val="24"/>
        </w:rPr>
        <w:t xml:space="preserve"> </w:t>
      </w:r>
      <w:proofErr w:type="spellStart"/>
      <w:r w:rsidR="00B34150">
        <w:rPr>
          <w:rFonts w:ascii="Times New Roman" w:hAnsi="Times New Roman" w:cs="Times New Roman"/>
          <w:sz w:val="24"/>
          <w:szCs w:val="24"/>
        </w:rPr>
        <w:t>mesocosm</w:t>
      </w:r>
      <w:proofErr w:type="spellEnd"/>
      <w:r w:rsidR="00B34150">
        <w:rPr>
          <w:rFonts w:ascii="Times New Roman" w:hAnsi="Times New Roman" w:cs="Times New Roman"/>
          <w:sz w:val="24"/>
          <w:szCs w:val="24"/>
        </w:rPr>
        <w:t xml:space="preserve"> experiment</w:t>
      </w:r>
      <w:r>
        <w:rPr>
          <w:rFonts w:ascii="Times New Roman" w:hAnsi="Times New Roman" w:cs="Times New Roman"/>
          <w:sz w:val="24"/>
          <w:szCs w:val="24"/>
        </w:rPr>
        <w:t>s</w:t>
      </w:r>
      <w:r w:rsidRPr="00C51A6E">
        <w:rPr>
          <w:rFonts w:ascii="Times New Roman" w:hAnsi="Times New Roman" w:cs="Times New Roman"/>
          <w:sz w:val="24"/>
          <w:szCs w:val="24"/>
        </w:rPr>
        <w:t xml:space="preserve"> and to </w:t>
      </w:r>
      <w:r>
        <w:rPr>
          <w:rFonts w:ascii="Times New Roman" w:hAnsi="Times New Roman" w:cs="Times New Roman"/>
          <w:sz w:val="24"/>
          <w:szCs w:val="24"/>
        </w:rPr>
        <w:t>encourage</w:t>
      </w:r>
      <w:r w:rsidRPr="00C51A6E">
        <w:rPr>
          <w:rFonts w:ascii="Times New Roman" w:hAnsi="Times New Roman" w:cs="Times New Roman"/>
          <w:sz w:val="24"/>
          <w:szCs w:val="24"/>
        </w:rPr>
        <w:t xml:space="preserve"> </w:t>
      </w:r>
      <w:commentRangeStart w:id="35"/>
      <w:r>
        <w:rPr>
          <w:rFonts w:ascii="Times New Roman" w:hAnsi="Times New Roman" w:cs="Times New Roman"/>
          <w:sz w:val="24"/>
          <w:szCs w:val="24"/>
        </w:rPr>
        <w:t xml:space="preserve">their use in </w:t>
      </w:r>
      <w:r w:rsidRPr="00C51A6E">
        <w:rPr>
          <w:rFonts w:ascii="Times New Roman" w:hAnsi="Times New Roman" w:cs="Times New Roman"/>
          <w:sz w:val="24"/>
          <w:szCs w:val="24"/>
        </w:rPr>
        <w:t xml:space="preserve">future </w:t>
      </w:r>
      <w:commentRangeEnd w:id="35"/>
      <w:r w:rsidR="00DF5E76">
        <w:rPr>
          <w:rStyle w:val="CommentReference"/>
        </w:rPr>
        <w:commentReference w:id="35"/>
      </w:r>
      <w:r w:rsidRPr="00C51A6E">
        <w:rPr>
          <w:rFonts w:ascii="Times New Roman" w:hAnsi="Times New Roman" w:cs="Times New Roman"/>
          <w:sz w:val="24"/>
          <w:szCs w:val="24"/>
        </w:rPr>
        <w:t xml:space="preserve">research </w:t>
      </w:r>
      <w:r>
        <w:rPr>
          <w:rFonts w:ascii="Times New Roman" w:hAnsi="Times New Roman" w:cs="Times New Roman"/>
          <w:sz w:val="24"/>
          <w:szCs w:val="24"/>
        </w:rPr>
        <w:t>on</w:t>
      </w:r>
      <w:r w:rsidRPr="00C51A6E">
        <w:rPr>
          <w:rFonts w:ascii="Times New Roman" w:hAnsi="Times New Roman" w:cs="Times New Roman"/>
          <w:sz w:val="24"/>
          <w:szCs w:val="24"/>
        </w:rPr>
        <w:t xml:space="preserve"> </w:t>
      </w:r>
      <w:r>
        <w:rPr>
          <w:rFonts w:ascii="Times New Roman" w:hAnsi="Times New Roman" w:cs="Times New Roman"/>
          <w:sz w:val="24"/>
          <w:szCs w:val="24"/>
        </w:rPr>
        <w:t>stream</w:t>
      </w:r>
      <w:r w:rsidRPr="00C51A6E">
        <w:rPr>
          <w:rFonts w:ascii="Times New Roman" w:hAnsi="Times New Roman" w:cs="Times New Roman"/>
          <w:sz w:val="24"/>
          <w:szCs w:val="24"/>
        </w:rPr>
        <w:t xml:space="preserve"> ecosystems</w:t>
      </w:r>
      <w:r>
        <w:rPr>
          <w:rFonts w:ascii="Times New Roman" w:hAnsi="Times New Roman" w:cs="Times New Roman"/>
          <w:sz w:val="24"/>
          <w:szCs w:val="24"/>
        </w:rPr>
        <w:t>. First, w</w:t>
      </w:r>
      <w:r w:rsidRPr="00C51A6E">
        <w:rPr>
          <w:rFonts w:ascii="Times New Roman" w:hAnsi="Times New Roman" w:cs="Times New Roman"/>
          <w:sz w:val="24"/>
          <w:szCs w:val="24"/>
        </w:rPr>
        <w:t xml:space="preserve">e </w:t>
      </w:r>
      <w:r>
        <w:rPr>
          <w:rFonts w:ascii="Times New Roman" w:hAnsi="Times New Roman" w:cs="Times New Roman"/>
          <w:sz w:val="24"/>
          <w:szCs w:val="24"/>
        </w:rPr>
        <w:t xml:space="preserve">discuss the advantages and potential applications of </w:t>
      </w:r>
      <w:r w:rsidRPr="00C51A6E">
        <w:rPr>
          <w:rFonts w:ascii="Times New Roman" w:hAnsi="Times New Roman" w:cs="Times New Roman"/>
          <w:sz w:val="24"/>
          <w:szCs w:val="24"/>
        </w:rPr>
        <w:t xml:space="preserve">artificial streams to </w:t>
      </w:r>
      <w:r>
        <w:rPr>
          <w:rFonts w:ascii="Times New Roman" w:hAnsi="Times New Roman" w:cs="Times New Roman"/>
          <w:sz w:val="24"/>
          <w:szCs w:val="24"/>
        </w:rPr>
        <w:t xml:space="preserve">address key </w:t>
      </w:r>
      <w:r w:rsidRPr="00C51A6E">
        <w:rPr>
          <w:rFonts w:ascii="Times New Roman" w:hAnsi="Times New Roman" w:cs="Times New Roman"/>
          <w:sz w:val="24"/>
          <w:szCs w:val="24"/>
        </w:rPr>
        <w:t xml:space="preserve">questions in </w:t>
      </w:r>
      <w:r w:rsidR="00676381">
        <w:rPr>
          <w:rFonts w:ascii="Times New Roman" w:hAnsi="Times New Roman" w:cs="Times New Roman"/>
          <w:sz w:val="24"/>
          <w:szCs w:val="24"/>
        </w:rPr>
        <w:t xml:space="preserve">stream </w:t>
      </w:r>
      <w:r w:rsidRPr="00C51A6E">
        <w:rPr>
          <w:rFonts w:ascii="Times New Roman" w:hAnsi="Times New Roman" w:cs="Times New Roman"/>
          <w:sz w:val="24"/>
          <w:szCs w:val="24"/>
        </w:rPr>
        <w:t xml:space="preserve">ecology. </w:t>
      </w:r>
      <w:r>
        <w:rPr>
          <w:rFonts w:ascii="Times New Roman" w:hAnsi="Times New Roman" w:cs="Times New Roman"/>
          <w:sz w:val="24"/>
          <w:szCs w:val="24"/>
        </w:rPr>
        <w:t>Next,</w:t>
      </w:r>
      <w:r w:rsidRPr="00C51A6E">
        <w:rPr>
          <w:rFonts w:ascii="Times New Roman" w:hAnsi="Times New Roman" w:cs="Times New Roman"/>
          <w:sz w:val="24"/>
          <w:szCs w:val="24"/>
        </w:rPr>
        <w:t xml:space="preserve"> </w:t>
      </w:r>
      <w:r>
        <w:rPr>
          <w:rFonts w:ascii="Times New Roman" w:hAnsi="Times New Roman" w:cs="Times New Roman"/>
          <w:sz w:val="24"/>
          <w:szCs w:val="24"/>
        </w:rPr>
        <w:t>w</w:t>
      </w:r>
      <w:r w:rsidRPr="00C51A6E">
        <w:rPr>
          <w:rFonts w:ascii="Times New Roman" w:hAnsi="Times New Roman" w:cs="Times New Roman"/>
          <w:sz w:val="24"/>
          <w:szCs w:val="24"/>
        </w:rPr>
        <w:t xml:space="preserve">e provide detailed design plans </w:t>
      </w:r>
      <w:r w:rsidR="00945D55">
        <w:rPr>
          <w:rFonts w:ascii="Times New Roman" w:hAnsi="Times New Roman" w:cs="Times New Roman"/>
          <w:sz w:val="24"/>
          <w:szCs w:val="24"/>
        </w:rPr>
        <w:t xml:space="preserve">for a </w:t>
      </w:r>
      <w:proofErr w:type="spellStart"/>
      <w:r w:rsidR="00945D55">
        <w:rPr>
          <w:rFonts w:ascii="Times New Roman" w:hAnsi="Times New Roman" w:cs="Times New Roman"/>
          <w:sz w:val="24"/>
          <w:szCs w:val="24"/>
        </w:rPr>
        <w:t>recirculating</w:t>
      </w:r>
      <w:proofErr w:type="spellEnd"/>
      <w:r w:rsidR="00945D55">
        <w:rPr>
          <w:rFonts w:ascii="Times New Roman" w:hAnsi="Times New Roman" w:cs="Times New Roman"/>
          <w:sz w:val="24"/>
          <w:szCs w:val="24"/>
        </w:rPr>
        <w:t xml:space="preserve"> artificial stream array, </w:t>
      </w:r>
      <w:r>
        <w:rPr>
          <w:rFonts w:ascii="Times New Roman" w:hAnsi="Times New Roman" w:cs="Times New Roman"/>
          <w:sz w:val="24"/>
          <w:szCs w:val="24"/>
        </w:rPr>
        <w:t xml:space="preserve">with </w:t>
      </w:r>
      <w:r w:rsidRPr="00C51A6E">
        <w:rPr>
          <w:rFonts w:ascii="Times New Roman" w:hAnsi="Times New Roman" w:cs="Times New Roman"/>
          <w:sz w:val="24"/>
          <w:szCs w:val="24"/>
        </w:rPr>
        <w:t xml:space="preserve">advice </w:t>
      </w:r>
      <w:r>
        <w:rPr>
          <w:rFonts w:ascii="Times New Roman" w:hAnsi="Times New Roman" w:cs="Times New Roman"/>
          <w:sz w:val="24"/>
          <w:szCs w:val="24"/>
        </w:rPr>
        <w:t>on construction</w:t>
      </w:r>
      <w:r w:rsidRPr="00C51A6E">
        <w:rPr>
          <w:rFonts w:ascii="Times New Roman" w:hAnsi="Times New Roman" w:cs="Times New Roman"/>
          <w:sz w:val="24"/>
          <w:szCs w:val="24"/>
        </w:rPr>
        <w:t xml:space="preserve">, </w:t>
      </w:r>
      <w:r>
        <w:rPr>
          <w:rFonts w:ascii="Times New Roman" w:hAnsi="Times New Roman" w:cs="Times New Roman"/>
          <w:sz w:val="24"/>
          <w:szCs w:val="24"/>
        </w:rPr>
        <w:t xml:space="preserve">arrangement, </w:t>
      </w:r>
      <w:r w:rsidR="00E56920">
        <w:rPr>
          <w:rFonts w:ascii="Times New Roman" w:hAnsi="Times New Roman" w:cs="Times New Roman"/>
          <w:sz w:val="24"/>
          <w:szCs w:val="24"/>
        </w:rPr>
        <w:t xml:space="preserve">and </w:t>
      </w:r>
      <w:r w:rsidRPr="00C51A6E">
        <w:rPr>
          <w:rFonts w:ascii="Times New Roman" w:hAnsi="Times New Roman" w:cs="Times New Roman"/>
          <w:sz w:val="24"/>
          <w:szCs w:val="24"/>
        </w:rPr>
        <w:t>maintenance</w:t>
      </w:r>
      <w:r w:rsidR="00E56920">
        <w:rPr>
          <w:rFonts w:ascii="Times New Roman" w:hAnsi="Times New Roman" w:cs="Times New Roman"/>
          <w:sz w:val="24"/>
          <w:szCs w:val="24"/>
        </w:rPr>
        <w:t xml:space="preserve">. </w:t>
      </w:r>
      <w:r>
        <w:rPr>
          <w:rFonts w:ascii="Times New Roman" w:hAnsi="Times New Roman" w:cs="Times New Roman"/>
          <w:sz w:val="24"/>
          <w:szCs w:val="24"/>
        </w:rPr>
        <w:t>Finally,</w:t>
      </w:r>
      <w:r w:rsidRPr="00C51A6E">
        <w:rPr>
          <w:rFonts w:ascii="Times New Roman" w:hAnsi="Times New Roman" w:cs="Times New Roman"/>
          <w:sz w:val="24"/>
          <w:szCs w:val="24"/>
        </w:rPr>
        <w:t xml:space="preserve"> we provide guidance on strategies</w:t>
      </w:r>
      <w:r>
        <w:rPr>
          <w:rFonts w:ascii="Times New Roman" w:hAnsi="Times New Roman" w:cs="Times New Roman"/>
          <w:sz w:val="24"/>
          <w:szCs w:val="24"/>
        </w:rPr>
        <w:t xml:space="preserve"> for</w:t>
      </w:r>
      <w:r w:rsidRPr="00C51A6E">
        <w:rPr>
          <w:rFonts w:ascii="Times New Roman" w:hAnsi="Times New Roman" w:cs="Times New Roman"/>
          <w:sz w:val="24"/>
          <w:szCs w:val="24"/>
        </w:rPr>
        <w:t xml:space="preserve"> </w:t>
      </w:r>
      <w:r>
        <w:rPr>
          <w:rFonts w:ascii="Times New Roman" w:hAnsi="Times New Roman" w:cs="Times New Roman"/>
          <w:sz w:val="24"/>
          <w:szCs w:val="24"/>
        </w:rPr>
        <w:t xml:space="preserve">experimental design, </w:t>
      </w:r>
      <w:r w:rsidRPr="00C51A6E">
        <w:rPr>
          <w:rFonts w:ascii="Times New Roman" w:hAnsi="Times New Roman" w:cs="Times New Roman"/>
          <w:sz w:val="24"/>
          <w:szCs w:val="24"/>
        </w:rPr>
        <w:t>sampling</w:t>
      </w:r>
      <w:r>
        <w:rPr>
          <w:rFonts w:ascii="Times New Roman" w:hAnsi="Times New Roman" w:cs="Times New Roman"/>
          <w:sz w:val="24"/>
          <w:szCs w:val="24"/>
        </w:rPr>
        <w:t>,</w:t>
      </w:r>
      <w:r w:rsidRPr="00C51A6E">
        <w:rPr>
          <w:rFonts w:ascii="Times New Roman" w:hAnsi="Times New Roman" w:cs="Times New Roman"/>
          <w:sz w:val="24"/>
          <w:szCs w:val="24"/>
        </w:rPr>
        <w:t xml:space="preserve"> </w:t>
      </w:r>
      <w:r>
        <w:rPr>
          <w:rFonts w:ascii="Times New Roman" w:hAnsi="Times New Roman" w:cs="Times New Roman"/>
          <w:sz w:val="24"/>
          <w:szCs w:val="24"/>
        </w:rPr>
        <w:t>and data analysis based on</w:t>
      </w:r>
      <w:r w:rsidRPr="00C51A6E">
        <w:rPr>
          <w:rFonts w:ascii="Times New Roman" w:hAnsi="Times New Roman" w:cs="Times New Roman"/>
          <w:sz w:val="24"/>
          <w:szCs w:val="24"/>
        </w:rPr>
        <w:t xml:space="preserve"> examples from </w:t>
      </w:r>
      <w:r w:rsidR="00DB04A8">
        <w:rPr>
          <w:rFonts w:ascii="Times New Roman" w:hAnsi="Times New Roman" w:cs="Times New Roman"/>
          <w:sz w:val="24"/>
          <w:szCs w:val="24"/>
        </w:rPr>
        <w:t>recent research</w:t>
      </w:r>
      <w:r w:rsidR="00E56920">
        <w:rPr>
          <w:rFonts w:ascii="Times New Roman" w:hAnsi="Times New Roman" w:cs="Times New Roman"/>
          <w:sz w:val="24"/>
          <w:szCs w:val="24"/>
        </w:rPr>
        <w:t xml:space="preserve">, as well as a </w:t>
      </w:r>
      <w:r w:rsidR="00B53ADF">
        <w:rPr>
          <w:rFonts w:ascii="Times New Roman" w:hAnsi="Times New Roman" w:cs="Times New Roman"/>
          <w:sz w:val="24"/>
          <w:szCs w:val="24"/>
        </w:rPr>
        <w:t>list</w:t>
      </w:r>
      <w:r w:rsidR="00E56920">
        <w:rPr>
          <w:rFonts w:ascii="Times New Roman" w:hAnsi="Times New Roman" w:cs="Times New Roman"/>
          <w:sz w:val="24"/>
          <w:szCs w:val="24"/>
        </w:rPr>
        <w:t xml:space="preserve"> of “lessons learned”</w:t>
      </w:r>
      <w:r w:rsidR="007D2BBC">
        <w:rPr>
          <w:rFonts w:ascii="Times New Roman" w:hAnsi="Times New Roman" w:cs="Times New Roman"/>
          <w:sz w:val="24"/>
          <w:szCs w:val="24"/>
        </w:rPr>
        <w:t xml:space="preserve"> from our experience using artificial streams.</w:t>
      </w:r>
      <w:r w:rsidR="005D35DC">
        <w:rPr>
          <w:rFonts w:ascii="Times New Roman" w:hAnsi="Times New Roman" w:cs="Times New Roman"/>
          <w:sz w:val="24"/>
          <w:szCs w:val="24"/>
        </w:rPr>
        <w:t xml:space="preserve"> T</w:t>
      </w:r>
      <w:r w:rsidR="005D35DC" w:rsidRPr="005D35DC">
        <w:rPr>
          <w:rFonts w:ascii="Times New Roman" w:hAnsi="Times New Roman" w:cs="Times New Roman"/>
          <w:sz w:val="24"/>
          <w:szCs w:val="24"/>
        </w:rPr>
        <w:t xml:space="preserve">his </w:t>
      </w:r>
      <w:r w:rsidR="00BA5875">
        <w:rPr>
          <w:rFonts w:ascii="Times New Roman" w:hAnsi="Times New Roman" w:cs="Times New Roman"/>
          <w:sz w:val="24"/>
          <w:szCs w:val="24"/>
        </w:rPr>
        <w:t xml:space="preserve">overview </w:t>
      </w:r>
      <w:r w:rsidR="00E8170F">
        <w:rPr>
          <w:rFonts w:ascii="Times New Roman" w:hAnsi="Times New Roman" w:cs="Times New Roman"/>
          <w:sz w:val="24"/>
          <w:szCs w:val="24"/>
        </w:rPr>
        <w:t xml:space="preserve">of </w:t>
      </w:r>
      <w:r w:rsidR="00F12610">
        <w:rPr>
          <w:rFonts w:ascii="Times New Roman" w:hAnsi="Times New Roman" w:cs="Times New Roman"/>
          <w:sz w:val="24"/>
          <w:szCs w:val="24"/>
        </w:rPr>
        <w:t xml:space="preserve">constructing and </w:t>
      </w:r>
      <w:r w:rsidR="00E8170F">
        <w:rPr>
          <w:rFonts w:ascii="Times New Roman" w:hAnsi="Times New Roman" w:cs="Times New Roman"/>
          <w:sz w:val="24"/>
          <w:szCs w:val="24"/>
        </w:rPr>
        <w:t xml:space="preserve">using artificial streams </w:t>
      </w:r>
      <w:r w:rsidR="005D35DC" w:rsidRPr="005D35DC">
        <w:rPr>
          <w:rFonts w:ascii="Times New Roman" w:hAnsi="Times New Roman" w:cs="Times New Roman"/>
          <w:sz w:val="24"/>
          <w:szCs w:val="24"/>
        </w:rPr>
        <w:t xml:space="preserve">can help support the creative development of new </w:t>
      </w:r>
      <w:r w:rsidR="0032651A">
        <w:rPr>
          <w:rFonts w:ascii="Times New Roman" w:hAnsi="Times New Roman" w:cs="Times New Roman"/>
          <w:sz w:val="24"/>
          <w:szCs w:val="24"/>
        </w:rPr>
        <w:t xml:space="preserve">ecological </w:t>
      </w:r>
      <w:r w:rsidR="005D35DC" w:rsidRPr="005D35DC">
        <w:rPr>
          <w:rFonts w:ascii="Times New Roman" w:hAnsi="Times New Roman" w:cs="Times New Roman"/>
          <w:sz w:val="24"/>
          <w:szCs w:val="24"/>
        </w:rPr>
        <w:t>insights and experimental approaches for robust measurements of factors driving complex interactions in stream ecosystems.</w:t>
      </w:r>
      <w:r>
        <w:rPr>
          <w:rFonts w:ascii="Times New Roman" w:hAnsi="Times New Roman" w:cs="Times New Roman"/>
          <w:sz w:val="24"/>
          <w:szCs w:val="24"/>
        </w:rPr>
        <w:br w:type="page"/>
      </w:r>
    </w:p>
    <w:p w:rsidR="00B11F58" w:rsidRDefault="00B11F58">
      <w:pPr>
        <w:rPr>
          <w:ins w:id="36" w:author="Sylvia Lee" w:date="2017-02-07T22:49:00Z"/>
          <w:rFonts w:ascii="Times New Roman" w:hAnsi="Times New Roman" w:cs="Times New Roman"/>
          <w:b/>
          <w:sz w:val="24"/>
          <w:szCs w:val="24"/>
        </w:rPr>
      </w:pPr>
      <w:commentRangeStart w:id="37"/>
      <w:ins w:id="38" w:author="Sylvia Lee" w:date="2017-02-07T22:43:00Z">
        <w:r>
          <w:rPr>
            <w:rFonts w:ascii="Times New Roman" w:hAnsi="Times New Roman" w:cs="Times New Roman"/>
            <w:b/>
            <w:sz w:val="24"/>
            <w:szCs w:val="24"/>
          </w:rPr>
          <w:lastRenderedPageBreak/>
          <w:t>Table of Contents</w:t>
        </w:r>
      </w:ins>
      <w:commentRangeEnd w:id="37"/>
      <w:ins w:id="39" w:author="Sylvia Lee" w:date="2017-02-07T22:50:00Z">
        <w:r w:rsidR="00442C57">
          <w:rPr>
            <w:rStyle w:val="CommentReference"/>
          </w:rPr>
          <w:commentReference w:id="37"/>
        </w:r>
      </w:ins>
    </w:p>
    <w:p w:rsidR="00B11F58" w:rsidRDefault="00B11F58">
      <w:pPr>
        <w:rPr>
          <w:ins w:id="40" w:author="Sylvia Lee" w:date="2017-02-07T22:49:00Z"/>
          <w:rFonts w:ascii="Times New Roman" w:hAnsi="Times New Roman" w:cs="Times New Roman"/>
          <w:b/>
          <w:sz w:val="24"/>
          <w:szCs w:val="24"/>
        </w:rPr>
      </w:pPr>
      <w:ins w:id="41" w:author="Sylvia Lee" w:date="2017-02-07T22:43:00Z">
        <w:r w:rsidRPr="00442C57">
          <w:rPr>
            <w:rFonts w:ascii="Times New Roman" w:hAnsi="Times New Roman" w:cs="Times New Roman"/>
            <w:b/>
            <w:sz w:val="24"/>
            <w:szCs w:val="24"/>
          </w:rPr>
          <w:t>Introduction</w:t>
        </w:r>
      </w:ins>
    </w:p>
    <w:p w:rsidR="00442C57" w:rsidRPr="00442C57" w:rsidRDefault="00442C57">
      <w:pPr>
        <w:rPr>
          <w:ins w:id="42" w:author="Sylvia Lee" w:date="2017-02-07T22:43:00Z"/>
          <w:rFonts w:ascii="Times New Roman" w:hAnsi="Times New Roman" w:cs="Times New Roman"/>
          <w:b/>
          <w:sz w:val="24"/>
          <w:szCs w:val="24"/>
        </w:rPr>
      </w:pPr>
    </w:p>
    <w:p w:rsidR="00442C57" w:rsidRPr="00BC343E" w:rsidRDefault="00442C57" w:rsidP="00442C57">
      <w:pPr>
        <w:tabs>
          <w:tab w:val="left" w:pos="720"/>
        </w:tabs>
        <w:spacing w:after="0" w:line="480" w:lineRule="auto"/>
        <w:contextualSpacing/>
        <w:rPr>
          <w:ins w:id="43" w:author="Sylvia Lee" w:date="2017-02-07T22:48:00Z"/>
          <w:rFonts w:ascii="Times New Roman" w:hAnsi="Times New Roman" w:cs="Times New Roman"/>
          <w:b/>
          <w:sz w:val="24"/>
          <w:szCs w:val="24"/>
        </w:rPr>
      </w:pPr>
      <w:ins w:id="44" w:author="Sylvia Lee" w:date="2017-02-07T22:48:00Z">
        <w:r>
          <w:rPr>
            <w:rFonts w:ascii="Times New Roman" w:hAnsi="Times New Roman" w:cs="Times New Roman"/>
            <w:b/>
            <w:sz w:val="24"/>
            <w:szCs w:val="24"/>
          </w:rPr>
          <w:t>Stream d</w:t>
        </w:r>
        <w:r w:rsidRPr="00A95BC8">
          <w:rPr>
            <w:rFonts w:ascii="Times New Roman" w:hAnsi="Times New Roman" w:cs="Times New Roman"/>
            <w:b/>
            <w:sz w:val="24"/>
            <w:szCs w:val="24"/>
          </w:rPr>
          <w:t>esign and construction</w:t>
        </w:r>
      </w:ins>
    </w:p>
    <w:p w:rsidR="00442C57" w:rsidRPr="00A95BC8" w:rsidRDefault="00442C57" w:rsidP="00442C57">
      <w:pPr>
        <w:tabs>
          <w:tab w:val="left" w:pos="720"/>
        </w:tabs>
        <w:spacing w:after="0" w:line="480" w:lineRule="auto"/>
        <w:contextualSpacing/>
        <w:rPr>
          <w:ins w:id="45" w:author="Sylvia Lee" w:date="2017-02-07T22:48:00Z"/>
          <w:rFonts w:ascii="Times New Roman" w:hAnsi="Times New Roman" w:cs="Times New Roman"/>
          <w:i/>
          <w:sz w:val="24"/>
          <w:szCs w:val="24"/>
        </w:rPr>
      </w:pPr>
      <w:ins w:id="46" w:author="Sylvia Lee" w:date="2017-02-07T22:48:00Z">
        <w:r w:rsidRPr="00A95BC8">
          <w:rPr>
            <w:rFonts w:ascii="Times New Roman" w:hAnsi="Times New Roman" w:cs="Times New Roman"/>
            <w:i/>
            <w:sz w:val="24"/>
            <w:szCs w:val="24"/>
          </w:rPr>
          <w:t xml:space="preserve">Construction material: fiberglass or PVC canvas </w:t>
        </w:r>
      </w:ins>
    </w:p>
    <w:p w:rsidR="00442C57" w:rsidRPr="00A95BC8" w:rsidRDefault="00442C57" w:rsidP="00442C57">
      <w:pPr>
        <w:tabs>
          <w:tab w:val="left" w:pos="720"/>
        </w:tabs>
        <w:spacing w:after="0" w:line="480" w:lineRule="auto"/>
        <w:contextualSpacing/>
        <w:rPr>
          <w:ins w:id="47" w:author="Sylvia Lee" w:date="2017-02-07T22:48:00Z"/>
          <w:rFonts w:ascii="Times New Roman" w:hAnsi="Times New Roman" w:cs="Times New Roman"/>
          <w:i/>
          <w:sz w:val="24"/>
          <w:szCs w:val="24"/>
        </w:rPr>
      </w:pPr>
      <w:ins w:id="48" w:author="Sylvia Lee" w:date="2017-02-07T22:48:00Z">
        <w:r w:rsidRPr="00A95BC8">
          <w:rPr>
            <w:rFonts w:ascii="Times New Roman" w:hAnsi="Times New Roman" w:cs="Times New Roman"/>
            <w:i/>
            <w:sz w:val="24"/>
            <w:szCs w:val="24"/>
          </w:rPr>
          <w:t>Paddle</w:t>
        </w:r>
        <w:r>
          <w:rPr>
            <w:rFonts w:ascii="Times New Roman" w:hAnsi="Times New Roman" w:cs="Times New Roman"/>
            <w:i/>
            <w:sz w:val="24"/>
            <w:szCs w:val="24"/>
          </w:rPr>
          <w:t xml:space="preserve"> </w:t>
        </w:r>
        <w:r w:rsidRPr="00A95BC8">
          <w:rPr>
            <w:rFonts w:ascii="Times New Roman" w:hAnsi="Times New Roman" w:cs="Times New Roman"/>
            <w:i/>
            <w:sz w:val="24"/>
            <w:szCs w:val="24"/>
          </w:rPr>
          <w:t xml:space="preserve">wheel design and motor speed </w:t>
        </w:r>
      </w:ins>
    </w:p>
    <w:p w:rsidR="00442C57" w:rsidRPr="00A95BC8" w:rsidRDefault="00442C57" w:rsidP="00442C57">
      <w:pPr>
        <w:tabs>
          <w:tab w:val="left" w:pos="720"/>
        </w:tabs>
        <w:spacing w:line="480" w:lineRule="auto"/>
        <w:contextualSpacing/>
        <w:rPr>
          <w:ins w:id="49" w:author="Sylvia Lee" w:date="2017-02-07T22:48:00Z"/>
          <w:rFonts w:ascii="Times New Roman" w:hAnsi="Times New Roman" w:cs="Times New Roman"/>
          <w:i/>
          <w:sz w:val="24"/>
          <w:szCs w:val="24"/>
        </w:rPr>
      </w:pPr>
      <w:ins w:id="50" w:author="Sylvia Lee" w:date="2017-02-07T22:48:00Z">
        <w:r w:rsidRPr="00A95BC8">
          <w:rPr>
            <w:rFonts w:ascii="Times New Roman" w:hAnsi="Times New Roman" w:cs="Times New Roman"/>
            <w:i/>
            <w:sz w:val="24"/>
            <w:szCs w:val="24"/>
          </w:rPr>
          <w:t>Site for artificial stream arrays</w:t>
        </w:r>
      </w:ins>
    </w:p>
    <w:p w:rsidR="00442C57" w:rsidRPr="00A95BC8" w:rsidRDefault="00442C57" w:rsidP="00442C57">
      <w:pPr>
        <w:tabs>
          <w:tab w:val="left" w:pos="720"/>
        </w:tabs>
        <w:spacing w:after="0" w:line="480" w:lineRule="auto"/>
        <w:contextualSpacing/>
        <w:rPr>
          <w:ins w:id="51" w:author="Sylvia Lee" w:date="2017-02-07T22:48:00Z"/>
          <w:rFonts w:ascii="Times New Roman" w:hAnsi="Times New Roman" w:cs="Times New Roman"/>
          <w:i/>
          <w:sz w:val="24"/>
          <w:szCs w:val="24"/>
        </w:rPr>
      </w:pPr>
      <w:ins w:id="52" w:author="Sylvia Lee" w:date="2017-02-07T22:48:00Z">
        <w:r w:rsidRPr="00A95BC8">
          <w:rPr>
            <w:rFonts w:ascii="Times New Roman" w:hAnsi="Times New Roman" w:cs="Times New Roman"/>
            <w:i/>
            <w:sz w:val="24"/>
            <w:szCs w:val="24"/>
          </w:rPr>
          <w:t xml:space="preserve">Water </w:t>
        </w:r>
        <w:r>
          <w:rPr>
            <w:rFonts w:ascii="Times New Roman" w:hAnsi="Times New Roman" w:cs="Times New Roman"/>
            <w:i/>
            <w:sz w:val="24"/>
            <w:szCs w:val="24"/>
          </w:rPr>
          <w:t>s</w:t>
        </w:r>
        <w:r w:rsidRPr="00A95BC8">
          <w:rPr>
            <w:rFonts w:ascii="Times New Roman" w:hAnsi="Times New Roman" w:cs="Times New Roman"/>
            <w:i/>
            <w:sz w:val="24"/>
            <w:szCs w:val="24"/>
          </w:rPr>
          <w:t>ource</w:t>
        </w:r>
        <w:r>
          <w:rPr>
            <w:rFonts w:ascii="Times New Roman" w:hAnsi="Times New Roman" w:cs="Times New Roman"/>
            <w:i/>
            <w:sz w:val="24"/>
            <w:szCs w:val="24"/>
          </w:rPr>
          <w:t xml:space="preserve"> and maintenance</w:t>
        </w:r>
      </w:ins>
    </w:p>
    <w:p w:rsidR="00442C57" w:rsidRDefault="00442C57" w:rsidP="00442C57">
      <w:pPr>
        <w:tabs>
          <w:tab w:val="left" w:pos="720"/>
        </w:tabs>
        <w:spacing w:after="0" w:line="480" w:lineRule="auto"/>
        <w:rPr>
          <w:ins w:id="53" w:author="Sylvia Lee" w:date="2017-02-07T22:48:00Z"/>
          <w:rFonts w:ascii="Times New Roman" w:hAnsi="Times New Roman" w:cs="Times New Roman"/>
          <w:b/>
          <w:sz w:val="24"/>
          <w:szCs w:val="24"/>
        </w:rPr>
      </w:pPr>
    </w:p>
    <w:p w:rsidR="00442C57" w:rsidRPr="000A0321" w:rsidRDefault="00442C57" w:rsidP="00442C57">
      <w:pPr>
        <w:tabs>
          <w:tab w:val="left" w:pos="720"/>
        </w:tabs>
        <w:spacing w:after="0" w:line="480" w:lineRule="auto"/>
        <w:rPr>
          <w:ins w:id="54" w:author="Sylvia Lee" w:date="2017-02-07T22:48:00Z"/>
          <w:rFonts w:ascii="Times New Roman" w:hAnsi="Times New Roman" w:cs="Times New Roman"/>
          <w:b/>
          <w:sz w:val="24"/>
          <w:szCs w:val="24"/>
        </w:rPr>
      </w:pPr>
      <w:ins w:id="55" w:author="Sylvia Lee" w:date="2017-02-07T22:48:00Z">
        <w:r>
          <w:rPr>
            <w:rFonts w:ascii="Times New Roman" w:hAnsi="Times New Roman" w:cs="Times New Roman"/>
            <w:b/>
            <w:sz w:val="24"/>
            <w:szCs w:val="24"/>
          </w:rPr>
          <w:t>Experimental design</w:t>
        </w:r>
      </w:ins>
    </w:p>
    <w:p w:rsidR="00A058A1" w:rsidRDefault="00442C57">
      <w:pPr>
        <w:tabs>
          <w:tab w:val="left" w:pos="720"/>
        </w:tabs>
        <w:spacing w:after="0" w:line="480" w:lineRule="auto"/>
        <w:contextualSpacing/>
        <w:rPr>
          <w:ins w:id="56" w:author="Sylvia Lee" w:date="2017-02-07T22:48:00Z"/>
          <w:rFonts w:ascii="Times New Roman" w:hAnsi="Times New Roman" w:cs="Times New Roman"/>
          <w:i/>
          <w:sz w:val="24"/>
          <w:szCs w:val="24"/>
        </w:rPr>
      </w:pPr>
      <w:ins w:id="57" w:author="Sylvia Lee" w:date="2017-02-07T22:48:00Z">
        <w:r w:rsidRPr="00A95BC8">
          <w:rPr>
            <w:rFonts w:ascii="Times New Roman" w:hAnsi="Times New Roman" w:cs="Times New Roman"/>
            <w:i/>
            <w:sz w:val="24"/>
            <w:szCs w:val="24"/>
          </w:rPr>
          <w:t>Replication and duration</w:t>
        </w:r>
      </w:ins>
    </w:p>
    <w:p w:rsidR="00442C57" w:rsidRDefault="00442C57" w:rsidP="00442C57">
      <w:pPr>
        <w:tabs>
          <w:tab w:val="left" w:pos="720"/>
        </w:tabs>
        <w:spacing w:after="0" w:line="480" w:lineRule="auto"/>
        <w:rPr>
          <w:ins w:id="58" w:author="Sylvia Lee" w:date="2017-02-07T22:48:00Z"/>
          <w:rFonts w:ascii="Times New Roman" w:hAnsi="Times New Roman" w:cs="Times New Roman"/>
          <w:i/>
          <w:sz w:val="24"/>
          <w:szCs w:val="24"/>
        </w:rPr>
      </w:pPr>
      <w:ins w:id="59" w:author="Sylvia Lee" w:date="2017-02-07T22:48:00Z">
        <w:r w:rsidRPr="00A95BC8">
          <w:rPr>
            <w:rFonts w:ascii="Times New Roman" w:hAnsi="Times New Roman" w:cs="Times New Roman"/>
            <w:i/>
            <w:sz w:val="24"/>
            <w:szCs w:val="24"/>
          </w:rPr>
          <w:t>Water column conditions</w:t>
        </w:r>
      </w:ins>
    </w:p>
    <w:p w:rsidR="00442C57" w:rsidRPr="00C022DD" w:rsidRDefault="00442C57" w:rsidP="00442C57">
      <w:pPr>
        <w:tabs>
          <w:tab w:val="left" w:pos="720"/>
        </w:tabs>
        <w:spacing w:after="0" w:line="480" w:lineRule="auto"/>
        <w:rPr>
          <w:ins w:id="60" w:author="Sylvia Lee" w:date="2017-02-07T22:48:00Z"/>
          <w:rFonts w:ascii="Times New Roman" w:hAnsi="Times New Roman" w:cs="Times New Roman"/>
          <w:b/>
          <w:sz w:val="24"/>
          <w:szCs w:val="24"/>
        </w:rPr>
      </w:pPr>
      <w:ins w:id="61" w:author="Sylvia Lee" w:date="2017-02-07T22:48:00Z">
        <w:r w:rsidRPr="00A95BC8">
          <w:rPr>
            <w:rFonts w:ascii="Times New Roman" w:hAnsi="Times New Roman" w:cs="Times New Roman"/>
            <w:i/>
            <w:sz w:val="24"/>
            <w:szCs w:val="24"/>
          </w:rPr>
          <w:t>Substrata</w:t>
        </w:r>
        <w:r w:rsidRPr="00C022DD">
          <w:rPr>
            <w:rFonts w:ascii="Times New Roman" w:hAnsi="Times New Roman" w:cs="Times New Roman"/>
            <w:b/>
            <w:sz w:val="24"/>
            <w:szCs w:val="24"/>
          </w:rPr>
          <w:t xml:space="preserve"> </w:t>
        </w:r>
      </w:ins>
    </w:p>
    <w:p w:rsidR="00442C57" w:rsidRPr="00A95BC8" w:rsidRDefault="00442C57" w:rsidP="00442C57">
      <w:pPr>
        <w:widowControl w:val="0"/>
        <w:autoSpaceDE w:val="0"/>
        <w:autoSpaceDN w:val="0"/>
        <w:adjustRightInd w:val="0"/>
        <w:spacing w:after="0" w:line="480" w:lineRule="auto"/>
        <w:contextualSpacing/>
        <w:rPr>
          <w:ins w:id="62" w:author="Sylvia Lee" w:date="2017-02-07T22:48:00Z"/>
          <w:rFonts w:ascii="Times New Roman" w:hAnsi="Times New Roman" w:cs="Times New Roman"/>
          <w:i/>
          <w:sz w:val="24"/>
          <w:szCs w:val="24"/>
        </w:rPr>
      </w:pPr>
      <w:proofErr w:type="spellStart"/>
      <w:ins w:id="63" w:author="Sylvia Lee" w:date="2017-02-07T22:48:00Z">
        <w:r w:rsidRPr="00A95BC8">
          <w:rPr>
            <w:rFonts w:ascii="Times New Roman" w:hAnsi="Times New Roman" w:cs="Times New Roman"/>
            <w:i/>
            <w:sz w:val="24"/>
            <w:szCs w:val="24"/>
          </w:rPr>
          <w:t>Biofilm</w:t>
        </w:r>
        <w:proofErr w:type="spellEnd"/>
        <w:r w:rsidRPr="00A95BC8">
          <w:rPr>
            <w:rFonts w:ascii="Times New Roman" w:hAnsi="Times New Roman" w:cs="Times New Roman"/>
            <w:i/>
            <w:sz w:val="24"/>
            <w:szCs w:val="24"/>
          </w:rPr>
          <w:t xml:space="preserve"> inoculation and colonization</w:t>
        </w:r>
      </w:ins>
    </w:p>
    <w:p w:rsidR="00442C57" w:rsidRPr="006462EF" w:rsidRDefault="00442C57" w:rsidP="00442C57">
      <w:pPr>
        <w:widowControl w:val="0"/>
        <w:autoSpaceDE w:val="0"/>
        <w:autoSpaceDN w:val="0"/>
        <w:adjustRightInd w:val="0"/>
        <w:spacing w:after="0" w:line="480" w:lineRule="auto"/>
        <w:contextualSpacing/>
        <w:rPr>
          <w:ins w:id="64" w:author="Sylvia Lee" w:date="2017-02-07T22:48:00Z"/>
          <w:rFonts w:ascii="Times New Roman" w:hAnsi="Times New Roman" w:cs="Times New Roman"/>
          <w:i/>
          <w:sz w:val="24"/>
          <w:szCs w:val="24"/>
        </w:rPr>
      </w:pPr>
      <w:ins w:id="65" w:author="Sylvia Lee" w:date="2017-02-07T22:48:00Z">
        <w:r w:rsidRPr="006462EF">
          <w:rPr>
            <w:rFonts w:ascii="Times New Roman" w:hAnsi="Times New Roman" w:cs="Times New Roman"/>
            <w:i/>
            <w:sz w:val="24"/>
            <w:szCs w:val="24"/>
          </w:rPr>
          <w:t>Invertebrate colonization</w:t>
        </w:r>
      </w:ins>
    </w:p>
    <w:p w:rsidR="00442C57" w:rsidRDefault="00442C57" w:rsidP="00442C57">
      <w:pPr>
        <w:tabs>
          <w:tab w:val="left" w:pos="720"/>
        </w:tabs>
        <w:spacing w:after="0" w:line="480" w:lineRule="auto"/>
        <w:contextualSpacing/>
        <w:rPr>
          <w:ins w:id="66" w:author="Sylvia Lee" w:date="2017-02-07T22:48:00Z"/>
          <w:rFonts w:ascii="Times New Roman" w:hAnsi="Times New Roman" w:cs="Times New Roman"/>
          <w:i/>
          <w:sz w:val="24"/>
          <w:szCs w:val="24"/>
        </w:rPr>
      </w:pPr>
      <w:ins w:id="67" w:author="Sylvia Lee" w:date="2017-02-07T22:48:00Z">
        <w:r w:rsidRPr="00A95BC8">
          <w:rPr>
            <w:rFonts w:ascii="Times New Roman" w:hAnsi="Times New Roman" w:cs="Times New Roman"/>
            <w:i/>
            <w:sz w:val="24"/>
            <w:szCs w:val="24"/>
          </w:rPr>
          <w:t>Statistics</w:t>
        </w:r>
      </w:ins>
    </w:p>
    <w:p w:rsidR="00442C57" w:rsidRPr="00A95BC8" w:rsidRDefault="00442C57" w:rsidP="00442C57">
      <w:pPr>
        <w:tabs>
          <w:tab w:val="left" w:pos="720"/>
        </w:tabs>
        <w:spacing w:after="0" w:line="480" w:lineRule="auto"/>
        <w:contextualSpacing/>
        <w:rPr>
          <w:ins w:id="68" w:author="Sylvia Lee" w:date="2017-02-07T22:48:00Z"/>
          <w:rFonts w:ascii="Times New Roman" w:hAnsi="Times New Roman" w:cs="Times New Roman"/>
          <w:i/>
          <w:sz w:val="24"/>
          <w:szCs w:val="24"/>
        </w:rPr>
      </w:pPr>
    </w:p>
    <w:p w:rsidR="00442C57" w:rsidRPr="00B6141C" w:rsidRDefault="00442C57" w:rsidP="00442C57">
      <w:pPr>
        <w:tabs>
          <w:tab w:val="left" w:pos="720"/>
        </w:tabs>
        <w:spacing w:after="0" w:line="480" w:lineRule="auto"/>
        <w:contextualSpacing/>
        <w:rPr>
          <w:ins w:id="69" w:author="Sylvia Lee" w:date="2017-02-07T22:48:00Z"/>
          <w:rFonts w:ascii="Times New Roman" w:hAnsi="Times New Roman" w:cs="Times New Roman"/>
          <w:b/>
          <w:sz w:val="24"/>
          <w:szCs w:val="24"/>
        </w:rPr>
      </w:pPr>
      <w:ins w:id="70" w:author="Sylvia Lee" w:date="2017-02-07T22:48:00Z">
        <w:r>
          <w:rPr>
            <w:rFonts w:ascii="Times New Roman" w:hAnsi="Times New Roman" w:cs="Times New Roman"/>
            <w:b/>
            <w:sz w:val="24"/>
            <w:szCs w:val="24"/>
          </w:rPr>
          <w:t>Data collection</w:t>
        </w:r>
      </w:ins>
    </w:p>
    <w:p w:rsidR="00442C57" w:rsidRPr="00A95BC8" w:rsidRDefault="00442C57" w:rsidP="00442C57">
      <w:pPr>
        <w:tabs>
          <w:tab w:val="left" w:pos="720"/>
        </w:tabs>
        <w:spacing w:line="480" w:lineRule="auto"/>
        <w:contextualSpacing/>
        <w:rPr>
          <w:ins w:id="71" w:author="Sylvia Lee" w:date="2017-02-07T22:48:00Z"/>
          <w:rFonts w:ascii="Times New Roman" w:hAnsi="Times New Roman" w:cs="Times New Roman"/>
          <w:i/>
          <w:sz w:val="24"/>
          <w:szCs w:val="24"/>
        </w:rPr>
      </w:pPr>
      <w:ins w:id="72" w:author="Sylvia Lee" w:date="2017-02-07T22:48:00Z">
        <w:r>
          <w:rPr>
            <w:rFonts w:ascii="Times New Roman" w:hAnsi="Times New Roman" w:cs="Times New Roman"/>
            <w:i/>
            <w:sz w:val="24"/>
            <w:szCs w:val="24"/>
          </w:rPr>
          <w:t>Microbial communities</w:t>
        </w:r>
      </w:ins>
    </w:p>
    <w:p w:rsidR="00442C57" w:rsidRPr="00A95BC8" w:rsidRDefault="00442C57" w:rsidP="00442C57">
      <w:pPr>
        <w:tabs>
          <w:tab w:val="left" w:pos="720"/>
        </w:tabs>
        <w:spacing w:line="480" w:lineRule="auto"/>
        <w:contextualSpacing/>
        <w:rPr>
          <w:ins w:id="73" w:author="Sylvia Lee" w:date="2017-02-07T22:48:00Z"/>
          <w:rFonts w:ascii="Times New Roman" w:hAnsi="Times New Roman" w:cs="Times New Roman"/>
          <w:i/>
          <w:sz w:val="24"/>
          <w:szCs w:val="24"/>
        </w:rPr>
      </w:pPr>
      <w:ins w:id="74" w:author="Sylvia Lee" w:date="2017-02-07T22:48:00Z">
        <w:r w:rsidRPr="00A95BC8">
          <w:rPr>
            <w:rFonts w:ascii="Times New Roman" w:hAnsi="Times New Roman" w:cs="Times New Roman"/>
            <w:i/>
            <w:sz w:val="24"/>
            <w:szCs w:val="24"/>
          </w:rPr>
          <w:t xml:space="preserve">Invertebrates </w:t>
        </w:r>
      </w:ins>
    </w:p>
    <w:p w:rsidR="00442C57" w:rsidRPr="00A95BC8" w:rsidRDefault="00442C57" w:rsidP="00442C57">
      <w:pPr>
        <w:tabs>
          <w:tab w:val="left" w:pos="720"/>
        </w:tabs>
        <w:spacing w:line="480" w:lineRule="auto"/>
        <w:contextualSpacing/>
        <w:rPr>
          <w:ins w:id="75" w:author="Sylvia Lee" w:date="2017-02-07T22:48:00Z"/>
          <w:rFonts w:ascii="Times New Roman" w:hAnsi="Times New Roman" w:cs="Times New Roman"/>
          <w:i/>
          <w:sz w:val="24"/>
          <w:szCs w:val="24"/>
        </w:rPr>
      </w:pPr>
      <w:ins w:id="76" w:author="Sylvia Lee" w:date="2017-02-07T22:48:00Z">
        <w:r w:rsidRPr="00A95BC8">
          <w:rPr>
            <w:rFonts w:ascii="Times New Roman" w:hAnsi="Times New Roman" w:cs="Times New Roman"/>
            <w:i/>
            <w:sz w:val="24"/>
            <w:szCs w:val="24"/>
          </w:rPr>
          <w:t>Whole-system functional measures</w:t>
        </w:r>
      </w:ins>
    </w:p>
    <w:p w:rsidR="00442C57" w:rsidRDefault="00442C57" w:rsidP="00442C57">
      <w:pPr>
        <w:tabs>
          <w:tab w:val="left" w:pos="720"/>
        </w:tabs>
        <w:spacing w:line="480" w:lineRule="auto"/>
        <w:contextualSpacing/>
        <w:rPr>
          <w:ins w:id="77" w:author="Sylvia Lee" w:date="2017-02-07T22:48:00Z"/>
          <w:rFonts w:ascii="Times New Roman" w:hAnsi="Times New Roman" w:cs="Times New Roman"/>
          <w:i/>
          <w:sz w:val="24"/>
          <w:szCs w:val="24"/>
        </w:rPr>
      </w:pPr>
      <w:ins w:id="78" w:author="Sylvia Lee" w:date="2017-02-07T22:48:00Z">
        <w:r w:rsidRPr="0013575B">
          <w:rPr>
            <w:rFonts w:ascii="Times New Roman" w:hAnsi="Times New Roman" w:cs="Times New Roman"/>
            <w:i/>
            <w:sz w:val="24"/>
            <w:szCs w:val="24"/>
          </w:rPr>
          <w:t>Cleaning the streams after experiments</w:t>
        </w:r>
      </w:ins>
    </w:p>
    <w:p w:rsidR="00442C57" w:rsidRPr="0013575B" w:rsidRDefault="00442C57" w:rsidP="00442C57">
      <w:pPr>
        <w:tabs>
          <w:tab w:val="left" w:pos="720"/>
        </w:tabs>
        <w:spacing w:line="480" w:lineRule="auto"/>
        <w:contextualSpacing/>
        <w:rPr>
          <w:ins w:id="79" w:author="Sylvia Lee" w:date="2017-02-07T22:48:00Z"/>
          <w:rFonts w:ascii="Times New Roman" w:hAnsi="Times New Roman" w:cs="Times New Roman"/>
          <w:i/>
          <w:sz w:val="24"/>
          <w:szCs w:val="24"/>
        </w:rPr>
      </w:pPr>
    </w:p>
    <w:p w:rsidR="00B11F58" w:rsidRDefault="00442C57" w:rsidP="00442C57">
      <w:pPr>
        <w:tabs>
          <w:tab w:val="left" w:pos="720"/>
        </w:tabs>
        <w:spacing w:line="480" w:lineRule="auto"/>
        <w:contextualSpacing/>
        <w:rPr>
          <w:ins w:id="80" w:author="Sylvia Lee" w:date="2017-02-07T22:42:00Z"/>
          <w:rFonts w:ascii="Times New Roman" w:hAnsi="Times New Roman" w:cs="Times New Roman"/>
          <w:b/>
          <w:sz w:val="24"/>
          <w:szCs w:val="24"/>
        </w:rPr>
      </w:pPr>
      <w:ins w:id="81" w:author="Sylvia Lee" w:date="2017-02-07T22:48:00Z">
        <w:r w:rsidRPr="00C022DD">
          <w:rPr>
            <w:rFonts w:ascii="Times New Roman" w:hAnsi="Times New Roman" w:cs="Times New Roman"/>
            <w:b/>
            <w:sz w:val="24"/>
            <w:szCs w:val="24"/>
          </w:rPr>
          <w:t>Conclusion</w:t>
        </w:r>
      </w:ins>
      <w:ins w:id="82" w:author="Sylvia Lee" w:date="2017-02-07T22:42:00Z">
        <w:r w:rsidR="00B11F58">
          <w:rPr>
            <w:rFonts w:ascii="Times New Roman" w:hAnsi="Times New Roman" w:cs="Times New Roman"/>
            <w:b/>
            <w:sz w:val="24"/>
            <w:szCs w:val="24"/>
          </w:rPr>
          <w:br w:type="page"/>
        </w:r>
      </w:ins>
    </w:p>
    <w:p w:rsidR="00BC343E" w:rsidRDefault="00BC343E" w:rsidP="00F543E5">
      <w:pPr>
        <w:pStyle w:val="ListParagraph"/>
        <w:tabs>
          <w:tab w:val="left" w:pos="0"/>
        </w:tabs>
        <w:spacing w:line="480" w:lineRule="auto"/>
        <w:ind w:left="0"/>
        <w:rPr>
          <w:rFonts w:ascii="Times New Roman" w:hAnsi="Times New Roman" w:cs="Times New Roman"/>
          <w:b/>
          <w:sz w:val="24"/>
          <w:szCs w:val="24"/>
        </w:rPr>
      </w:pPr>
      <w:commentRangeStart w:id="83"/>
      <w:commentRangeStart w:id="84"/>
      <w:r>
        <w:rPr>
          <w:rFonts w:ascii="Times New Roman" w:hAnsi="Times New Roman" w:cs="Times New Roman"/>
          <w:b/>
          <w:sz w:val="24"/>
          <w:szCs w:val="24"/>
        </w:rPr>
        <w:lastRenderedPageBreak/>
        <w:t>Introduction</w:t>
      </w:r>
      <w:commentRangeEnd w:id="83"/>
      <w:r w:rsidR="00FC4C83">
        <w:rPr>
          <w:rStyle w:val="CommentReference"/>
        </w:rPr>
        <w:commentReference w:id="83"/>
      </w:r>
      <w:commentRangeEnd w:id="84"/>
      <w:r w:rsidR="0061276E">
        <w:rPr>
          <w:rStyle w:val="CommentReference"/>
        </w:rPr>
        <w:commentReference w:id="84"/>
      </w:r>
    </w:p>
    <w:p w:rsidR="006D4615" w:rsidRDefault="00BC343E"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i/>
          <w:sz w:val="24"/>
          <w:szCs w:val="24"/>
        </w:rPr>
        <w:tab/>
      </w:r>
      <w:r w:rsidR="0036516C">
        <w:rPr>
          <w:rFonts w:ascii="Times New Roman" w:hAnsi="Times New Roman" w:cs="Times New Roman"/>
          <w:sz w:val="24"/>
          <w:szCs w:val="24"/>
        </w:rPr>
        <w:t xml:space="preserve">The use of </w:t>
      </w:r>
      <w:proofErr w:type="spellStart"/>
      <w:r w:rsidR="0036516C">
        <w:rPr>
          <w:rFonts w:ascii="Times New Roman" w:hAnsi="Times New Roman" w:cs="Times New Roman"/>
          <w:sz w:val="24"/>
          <w:szCs w:val="24"/>
        </w:rPr>
        <w:t>m</w:t>
      </w:r>
      <w:r w:rsidR="004D7629" w:rsidRPr="00B6141C">
        <w:rPr>
          <w:rFonts w:ascii="Times New Roman" w:hAnsi="Times New Roman" w:cs="Times New Roman"/>
          <w:sz w:val="24"/>
          <w:szCs w:val="24"/>
        </w:rPr>
        <w:t>esocosms</w:t>
      </w:r>
      <w:proofErr w:type="spellEnd"/>
      <w:r w:rsidR="004D7629" w:rsidRPr="00B6141C">
        <w:rPr>
          <w:rFonts w:ascii="Times New Roman" w:hAnsi="Times New Roman" w:cs="Times New Roman"/>
          <w:sz w:val="24"/>
          <w:szCs w:val="24"/>
        </w:rPr>
        <w:t xml:space="preserve"> ha</w:t>
      </w:r>
      <w:r w:rsidR="0036516C">
        <w:rPr>
          <w:rFonts w:ascii="Times New Roman" w:hAnsi="Times New Roman" w:cs="Times New Roman"/>
          <w:sz w:val="24"/>
          <w:szCs w:val="24"/>
        </w:rPr>
        <w:t>s</w:t>
      </w:r>
      <w:r w:rsidR="004D7629" w:rsidRPr="00B6141C">
        <w:rPr>
          <w:rFonts w:ascii="Times New Roman" w:hAnsi="Times New Roman" w:cs="Times New Roman"/>
          <w:sz w:val="24"/>
          <w:szCs w:val="24"/>
        </w:rPr>
        <w:t xml:space="preserve"> a long history in </w:t>
      </w:r>
      <w:r w:rsidR="00610413">
        <w:rPr>
          <w:rFonts w:ascii="Times New Roman" w:hAnsi="Times New Roman" w:cs="Times New Roman"/>
          <w:sz w:val="24"/>
          <w:szCs w:val="24"/>
        </w:rPr>
        <w:t xml:space="preserve">aquatic </w:t>
      </w:r>
      <w:r w:rsidR="003B02DF">
        <w:rPr>
          <w:rFonts w:ascii="Times New Roman" w:hAnsi="Times New Roman" w:cs="Times New Roman"/>
          <w:sz w:val="24"/>
          <w:szCs w:val="24"/>
        </w:rPr>
        <w:t>research</w:t>
      </w:r>
      <w:r w:rsidR="00B5692D">
        <w:rPr>
          <w:rFonts w:ascii="Times New Roman" w:hAnsi="Times New Roman" w:cs="Times New Roman"/>
          <w:sz w:val="24"/>
          <w:szCs w:val="24"/>
        </w:rPr>
        <w:t xml:space="preserve"> because </w:t>
      </w:r>
      <w:r w:rsidR="00FE5F9B">
        <w:rPr>
          <w:rFonts w:ascii="Times New Roman" w:hAnsi="Times New Roman" w:cs="Times New Roman"/>
          <w:sz w:val="24"/>
          <w:szCs w:val="24"/>
        </w:rPr>
        <w:t>they</w:t>
      </w:r>
      <w:r w:rsidR="004D7629" w:rsidRPr="00B6141C">
        <w:rPr>
          <w:rFonts w:ascii="Times New Roman" w:hAnsi="Times New Roman" w:cs="Times New Roman"/>
          <w:sz w:val="24"/>
          <w:szCs w:val="24"/>
        </w:rPr>
        <w:t xml:space="preserve"> </w:t>
      </w:r>
      <w:r w:rsidR="00727E46">
        <w:rPr>
          <w:rFonts w:ascii="Times New Roman" w:hAnsi="Times New Roman" w:cs="Times New Roman"/>
          <w:sz w:val="24"/>
          <w:szCs w:val="24"/>
        </w:rPr>
        <w:t xml:space="preserve">enable </w:t>
      </w:r>
      <w:r w:rsidR="00610413">
        <w:rPr>
          <w:rFonts w:ascii="Times New Roman" w:hAnsi="Times New Roman" w:cs="Times New Roman"/>
          <w:sz w:val="24"/>
          <w:szCs w:val="24"/>
        </w:rPr>
        <w:t xml:space="preserve">the implementation of </w:t>
      </w:r>
      <w:r w:rsidR="004D7629" w:rsidRPr="00B6141C">
        <w:rPr>
          <w:rFonts w:ascii="Times New Roman" w:hAnsi="Times New Roman" w:cs="Times New Roman"/>
          <w:sz w:val="24"/>
          <w:szCs w:val="24"/>
        </w:rPr>
        <w:t>controlled</w:t>
      </w:r>
      <w:r w:rsidR="00B5692D">
        <w:rPr>
          <w:rFonts w:ascii="Times New Roman" w:hAnsi="Times New Roman" w:cs="Times New Roman"/>
          <w:sz w:val="24"/>
          <w:szCs w:val="24"/>
        </w:rPr>
        <w:t xml:space="preserve">, </w:t>
      </w:r>
      <w:r w:rsidR="00F905DD">
        <w:rPr>
          <w:rFonts w:ascii="Times New Roman" w:hAnsi="Times New Roman" w:cs="Times New Roman"/>
          <w:sz w:val="24"/>
          <w:szCs w:val="24"/>
        </w:rPr>
        <w:t>manipulat</w:t>
      </w:r>
      <w:r w:rsidR="009B6043">
        <w:rPr>
          <w:rFonts w:ascii="Times New Roman" w:hAnsi="Times New Roman" w:cs="Times New Roman"/>
          <w:sz w:val="24"/>
          <w:szCs w:val="24"/>
        </w:rPr>
        <w:t xml:space="preserve">ive </w:t>
      </w:r>
      <w:r w:rsidR="004D7629" w:rsidRPr="00B6141C">
        <w:rPr>
          <w:rFonts w:ascii="Times New Roman" w:hAnsi="Times New Roman" w:cs="Times New Roman"/>
          <w:sz w:val="24"/>
          <w:szCs w:val="24"/>
        </w:rPr>
        <w:t>experiment</w:t>
      </w:r>
      <w:r w:rsidR="00B5692D">
        <w:rPr>
          <w:rFonts w:ascii="Times New Roman" w:hAnsi="Times New Roman" w:cs="Times New Roman"/>
          <w:sz w:val="24"/>
          <w:szCs w:val="24"/>
        </w:rPr>
        <w:t>s</w:t>
      </w:r>
      <w:r w:rsidR="004D7629" w:rsidRPr="00B6141C">
        <w:rPr>
          <w:rFonts w:ascii="Times New Roman" w:hAnsi="Times New Roman" w:cs="Times New Roman"/>
          <w:sz w:val="24"/>
          <w:szCs w:val="24"/>
        </w:rPr>
        <w:t xml:space="preserve"> </w:t>
      </w:r>
      <w:r w:rsidR="00610413">
        <w:rPr>
          <w:rFonts w:ascii="Times New Roman" w:hAnsi="Times New Roman" w:cs="Times New Roman"/>
          <w:sz w:val="24"/>
          <w:szCs w:val="24"/>
        </w:rPr>
        <w:t xml:space="preserve">to </w:t>
      </w:r>
      <w:r w:rsidR="00B5692D">
        <w:rPr>
          <w:rFonts w:ascii="Times New Roman" w:hAnsi="Times New Roman" w:cs="Times New Roman"/>
          <w:sz w:val="24"/>
          <w:szCs w:val="24"/>
        </w:rPr>
        <w:t xml:space="preserve">address </w:t>
      </w:r>
      <w:r w:rsidR="003B02DF">
        <w:rPr>
          <w:rFonts w:ascii="Times New Roman" w:hAnsi="Times New Roman" w:cs="Times New Roman"/>
          <w:sz w:val="24"/>
          <w:szCs w:val="24"/>
        </w:rPr>
        <w:t>basic</w:t>
      </w:r>
      <w:r w:rsidR="004D7629" w:rsidRPr="00B6141C">
        <w:rPr>
          <w:rFonts w:ascii="Times New Roman" w:hAnsi="Times New Roman" w:cs="Times New Roman"/>
          <w:sz w:val="24"/>
          <w:szCs w:val="24"/>
        </w:rPr>
        <w:t xml:space="preserve"> </w:t>
      </w:r>
      <w:r w:rsidR="00B5692D">
        <w:rPr>
          <w:rFonts w:ascii="Times New Roman" w:hAnsi="Times New Roman" w:cs="Times New Roman"/>
          <w:sz w:val="24"/>
          <w:szCs w:val="24"/>
        </w:rPr>
        <w:t xml:space="preserve">ecological </w:t>
      </w:r>
      <w:r w:rsidR="004D7629" w:rsidRPr="00B6141C">
        <w:rPr>
          <w:rFonts w:ascii="Times New Roman" w:hAnsi="Times New Roman" w:cs="Times New Roman"/>
          <w:sz w:val="24"/>
          <w:szCs w:val="24"/>
        </w:rPr>
        <w:t>phenomena</w:t>
      </w:r>
      <w:r w:rsidR="00FE5F9B">
        <w:rPr>
          <w:rFonts w:ascii="Times New Roman" w:hAnsi="Times New Roman" w:cs="Times New Roman"/>
          <w:sz w:val="24"/>
          <w:szCs w:val="24"/>
        </w:rPr>
        <w:t xml:space="preserve"> such as </w:t>
      </w:r>
      <w:r w:rsidR="004D7629" w:rsidRPr="00B6141C">
        <w:rPr>
          <w:rFonts w:ascii="Times New Roman" w:hAnsi="Times New Roman" w:cs="Times New Roman"/>
          <w:sz w:val="24"/>
          <w:szCs w:val="24"/>
        </w:rPr>
        <w:t xml:space="preserve">species interactions, community </w:t>
      </w:r>
      <w:r w:rsidR="00B5692D">
        <w:rPr>
          <w:rFonts w:ascii="Times New Roman" w:hAnsi="Times New Roman" w:cs="Times New Roman"/>
          <w:sz w:val="24"/>
          <w:szCs w:val="24"/>
        </w:rPr>
        <w:t>dynamics</w:t>
      </w:r>
      <w:r w:rsidR="00BC6D9C">
        <w:rPr>
          <w:rFonts w:ascii="Times New Roman" w:hAnsi="Times New Roman" w:cs="Times New Roman"/>
          <w:sz w:val="24"/>
          <w:szCs w:val="24"/>
        </w:rPr>
        <w:t>,</w:t>
      </w:r>
      <w:r w:rsidR="004D7629" w:rsidRPr="00B6141C">
        <w:rPr>
          <w:rFonts w:ascii="Times New Roman" w:hAnsi="Times New Roman" w:cs="Times New Roman"/>
          <w:sz w:val="24"/>
          <w:szCs w:val="24"/>
        </w:rPr>
        <w:t xml:space="preserve"> and ecosystem processes</w:t>
      </w:r>
      <w:r w:rsidR="00F12610">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2610">
        <w:rPr>
          <w:rFonts w:ascii="Times New Roman" w:hAnsi="Times New Roman" w:cs="Times New Roman"/>
          <w:sz w:val="24"/>
          <w:szCs w:val="24"/>
        </w:rPr>
        <w:instrText>ADDIN CSL_CITATION { "citationItems" : [ { "id" : "ITEM-1", "itemData" : { "ISBN" : "0873715926", "abstract" : "A Special Publication of the Society of Environmental Toxicology and Chemistry (SETAC)Aquatic Mesocosm Studies in Ecological Risk Assessment discusses the methods currently used for conducting simulated field studies and provides a series of case histories in which mesocosm type studies have been used to assess the impact of pesticides on aquatic ecosystems. Specific chapters address the dosing and exposure components of such studies and how they influence experimental design. Advantages and disadvantages of various statistical designs are addressed in detail. Regulatory aspects of the design and interpretation of these studies are also covered. The book will be a superb reference for aquatic biologists, ecologists, toxicologists, environmental toxicologists, environmental chemists, and regulatory personnel.", "author" : [ { "dropping-particle" : "", "family" : "Graney", "given" : "Robert L.", "non-dropping-particle" : "", "parse-names" : false, "suffix" : "" } ], "container-title" : "Aquatic Mesocosm Studies in Ecological Risk Assessment", "editor" : [ { "dropping-particle" : "", "family" : "Graney", "given" : "Robert L.", "non-dropping-particle" : "", "parse-names" : false, "suffix" : "" } ], "id" : "ITEM-1", "issued" : { "date-parts" : [ [ "1993" ] ] }, "page" : "1-4", "publisher" : "CRC Press", "publisher-place" : "Boca Raton, Florida", "title" : "Introduction", "type" : "chapter" }, "uris" : [ "http://www.mendeley.com/documents/?uuid=f5a9d86c-c707-4889-9c5e-7ec84d66641e" ] }, { "id" : "ITEM-2", "itemData" : { "author" : [ { "dropping-particle" : "", "family" : "McIntire", "given" : "C. D.", "non-dropping-particle" : "", "parse-names" : false, "suffix" : "" } ], "container-title" : "Research in Artificial Streams: Applications, Uses, and Abuses", "editor" : [ { "dropping-particle" : "", "family" : "Lamberti", "given" : "G.", "non-dropping-particle" : "", "parse-names" : false, "suffix" : "" }, { "dropping-particle" : "", "family" : "Steinman", "given" : "A. D.", "non-dropping-particle" : "", "parse-names" : false, "suffix" : "" } ], "id" : "ITEM-2", "issued" : { "date-parts" : [ [ "1993" ] ] }, "page" : "318-323", "publisher" : "Journal of the North American Benthological Society 12: 313-384", "title" : "Historical and other perspectives of laboratory stream research", "type" : "chapter" }, "uris" : [ "http://www.mendeley.com/documents/?uuid=55b66990-56c6-4a8a-a983-dff57d872606" ] } ], "mendeley" : { "formattedCitation" : "(Graney 1993; McIntire 1993)", "plainTextFormattedCitation" : "(Graney 1993; McIntire 1993)", "previouslyFormattedCitation" : "(Graney 1993; McIntire 1993)"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2610" w:rsidRPr="00F12610">
        <w:rPr>
          <w:rFonts w:ascii="Times New Roman" w:hAnsi="Times New Roman" w:cs="Times New Roman"/>
          <w:noProof/>
          <w:sz w:val="24"/>
          <w:szCs w:val="24"/>
        </w:rPr>
        <w:t>(Graney 1993; McIntire 1993)</w:t>
      </w:r>
      <w:r w:rsidR="00AD6F16">
        <w:rPr>
          <w:rFonts w:ascii="Times New Roman" w:hAnsi="Times New Roman" w:cs="Times New Roman"/>
          <w:sz w:val="24"/>
          <w:szCs w:val="24"/>
        </w:rPr>
        <w:fldChar w:fldCharType="end"/>
      </w:r>
      <w:r w:rsidR="004D7629" w:rsidRPr="00B6141C">
        <w:rPr>
          <w:rFonts w:ascii="Times New Roman" w:hAnsi="Times New Roman" w:cs="Times New Roman"/>
          <w:sz w:val="24"/>
          <w:szCs w:val="24"/>
        </w:rPr>
        <w:t xml:space="preserve">. </w:t>
      </w:r>
      <w:proofErr w:type="spellStart"/>
      <w:r w:rsidR="00D11093">
        <w:rPr>
          <w:rFonts w:ascii="Times New Roman" w:hAnsi="Times New Roman" w:cs="Times New Roman"/>
          <w:sz w:val="24"/>
          <w:szCs w:val="24"/>
        </w:rPr>
        <w:t>Odum</w:t>
      </w:r>
      <w:proofErr w:type="spellEnd"/>
      <w:r w:rsidR="00D11093">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2610">
        <w:rPr>
          <w:rFonts w:ascii="Times New Roman" w:hAnsi="Times New Roman" w:cs="Times New Roman"/>
          <w:sz w:val="24"/>
          <w:szCs w:val="24"/>
        </w:rPr>
        <w:instrText>ADDIN CSL_CITATION { "citationItems" : [ { "id" : "ITEM-1", "itemData" : { "DOI" : "10.2307/1309598", "ISBN" : "10.2307/1309598", "ISSN" : "1525-3244", "author" : [ { "dropping-particle" : "", "family" : "Odum", "given" : "Eugene P.", "non-dropping-particle" : "", "parse-names" : false, "suffix" : "" } ], "container-title" : "BioScience", "id" : "ITEM-1", "issue" : "9", "issued" : { "date-parts" : [ [ "1984", "10", "1" ] ] }, "language" : "en", "page" : "558-562", "publisher" : "Oxford University Press", "title" : "The Mesocosm", "type" : "article-journal", "volume" : "34" }, "uris" : [ "http://www.mendeley.com/documents/?uuid=3f89537c-8f04-40d7-9d9e-b7146c5b9052" ] } ], "mendeley" : { "formattedCitation" : "(Odum 1984)", "manualFormatting" : "(1984)", "plainTextFormattedCitation" : "(Odum 1984)", "previouslyFormattedCitation" : "(Odum 1984)"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2610">
        <w:rPr>
          <w:rFonts w:ascii="Times New Roman" w:hAnsi="Times New Roman" w:cs="Times New Roman"/>
          <w:noProof/>
          <w:sz w:val="24"/>
          <w:szCs w:val="24"/>
        </w:rPr>
        <w:t>(</w:t>
      </w:r>
      <w:r w:rsidR="00F12610" w:rsidRPr="00F12610">
        <w:rPr>
          <w:rFonts w:ascii="Times New Roman" w:hAnsi="Times New Roman" w:cs="Times New Roman"/>
          <w:noProof/>
          <w:sz w:val="24"/>
          <w:szCs w:val="24"/>
        </w:rPr>
        <w:t>1984)</w:t>
      </w:r>
      <w:r w:rsidR="00AD6F16">
        <w:rPr>
          <w:rFonts w:ascii="Times New Roman" w:hAnsi="Times New Roman" w:cs="Times New Roman"/>
          <w:sz w:val="24"/>
          <w:szCs w:val="24"/>
        </w:rPr>
        <w:fldChar w:fldCharType="end"/>
      </w:r>
      <w:r w:rsidR="00D11093">
        <w:rPr>
          <w:rFonts w:ascii="Times New Roman" w:hAnsi="Times New Roman" w:cs="Times New Roman"/>
          <w:sz w:val="24"/>
          <w:szCs w:val="24"/>
        </w:rPr>
        <w:t xml:space="preserve"> described </w:t>
      </w:r>
      <w:proofErr w:type="spellStart"/>
      <w:r w:rsidR="00D11093">
        <w:rPr>
          <w:rFonts w:ascii="Times New Roman" w:hAnsi="Times New Roman" w:cs="Times New Roman"/>
          <w:sz w:val="24"/>
          <w:szCs w:val="24"/>
        </w:rPr>
        <w:t>mesocosms</w:t>
      </w:r>
      <w:proofErr w:type="spellEnd"/>
      <w:r w:rsidR="00D11093">
        <w:rPr>
          <w:rFonts w:ascii="Times New Roman" w:hAnsi="Times New Roman" w:cs="Times New Roman"/>
          <w:sz w:val="24"/>
          <w:szCs w:val="24"/>
        </w:rPr>
        <w:t xml:space="preserve"> as a valuable method for revealing basic properties of the whole ecosystem</w:t>
      </w:r>
      <w:r w:rsidR="00324C3C">
        <w:rPr>
          <w:rFonts w:ascii="Times New Roman" w:hAnsi="Times New Roman" w:cs="Times New Roman"/>
          <w:sz w:val="24"/>
          <w:szCs w:val="24"/>
        </w:rPr>
        <w:t xml:space="preserve"> </w:t>
      </w:r>
      <w:r w:rsidR="00AF21F5">
        <w:rPr>
          <w:rFonts w:ascii="Times New Roman" w:hAnsi="Times New Roman" w:cs="Times New Roman"/>
          <w:sz w:val="24"/>
          <w:szCs w:val="24"/>
        </w:rPr>
        <w:t xml:space="preserve">that </w:t>
      </w:r>
      <w:r w:rsidR="00D57A85">
        <w:rPr>
          <w:rFonts w:ascii="Times New Roman" w:hAnsi="Times New Roman" w:cs="Times New Roman"/>
          <w:sz w:val="24"/>
          <w:szCs w:val="24"/>
        </w:rPr>
        <w:t>can bridge</w:t>
      </w:r>
      <w:r w:rsidR="00324C3C">
        <w:rPr>
          <w:rFonts w:ascii="Times New Roman" w:hAnsi="Times New Roman" w:cs="Times New Roman"/>
          <w:sz w:val="24"/>
          <w:szCs w:val="24"/>
        </w:rPr>
        <w:t xml:space="preserve"> the reductionist and holistic approaches of population and ecosystem ecologists</w:t>
      </w:r>
      <w:r w:rsidR="00501B3B">
        <w:rPr>
          <w:rFonts w:ascii="Times New Roman" w:hAnsi="Times New Roman" w:cs="Times New Roman"/>
          <w:sz w:val="24"/>
          <w:szCs w:val="24"/>
        </w:rPr>
        <w:t>, re</w:t>
      </w:r>
      <w:r w:rsidR="00E85AA6">
        <w:rPr>
          <w:rFonts w:ascii="Times New Roman" w:hAnsi="Times New Roman" w:cs="Times New Roman"/>
          <w:sz w:val="24"/>
          <w:szCs w:val="24"/>
        </w:rPr>
        <w:t>s</w:t>
      </w:r>
      <w:r w:rsidR="00501B3B">
        <w:rPr>
          <w:rFonts w:ascii="Times New Roman" w:hAnsi="Times New Roman" w:cs="Times New Roman"/>
          <w:sz w:val="24"/>
          <w:szCs w:val="24"/>
        </w:rPr>
        <w:t>pectively</w:t>
      </w:r>
      <w:r w:rsidR="00324C3C">
        <w:rPr>
          <w:rFonts w:ascii="Times New Roman" w:hAnsi="Times New Roman" w:cs="Times New Roman"/>
          <w:sz w:val="24"/>
          <w:szCs w:val="24"/>
        </w:rPr>
        <w:t>.</w:t>
      </w:r>
      <w:r w:rsidR="004D7629" w:rsidRPr="00B6141C">
        <w:rPr>
          <w:rFonts w:ascii="Times New Roman" w:hAnsi="Times New Roman" w:cs="Times New Roman"/>
          <w:sz w:val="24"/>
          <w:szCs w:val="24"/>
        </w:rPr>
        <w:t xml:space="preserve"> </w:t>
      </w:r>
      <w:r w:rsidR="005F6F98">
        <w:rPr>
          <w:rFonts w:ascii="Times New Roman" w:hAnsi="Times New Roman" w:cs="Times New Roman"/>
          <w:sz w:val="24"/>
          <w:szCs w:val="24"/>
        </w:rPr>
        <w:t xml:space="preserve">We define artificial streams as </w:t>
      </w:r>
      <w:proofErr w:type="spellStart"/>
      <w:r w:rsidR="005F6F98">
        <w:rPr>
          <w:rFonts w:ascii="Times New Roman" w:hAnsi="Times New Roman" w:cs="Times New Roman"/>
          <w:sz w:val="24"/>
          <w:szCs w:val="24"/>
        </w:rPr>
        <w:t>mesocosms</w:t>
      </w:r>
      <w:proofErr w:type="spellEnd"/>
      <w:r w:rsidR="005F6F98">
        <w:rPr>
          <w:rFonts w:ascii="Times New Roman" w:hAnsi="Times New Roman" w:cs="Times New Roman"/>
          <w:sz w:val="24"/>
          <w:szCs w:val="24"/>
        </w:rPr>
        <w:t xml:space="preserve"> that have flowing water, </w:t>
      </w:r>
      <w:r w:rsidR="00DF5E76">
        <w:rPr>
          <w:rFonts w:ascii="Times New Roman" w:hAnsi="Times New Roman" w:cs="Times New Roman"/>
          <w:sz w:val="24"/>
          <w:szCs w:val="24"/>
        </w:rPr>
        <w:t xml:space="preserve">a </w:t>
      </w:r>
      <w:r w:rsidR="005F6F98">
        <w:rPr>
          <w:rFonts w:ascii="Times New Roman" w:hAnsi="Times New Roman" w:cs="Times New Roman"/>
          <w:sz w:val="24"/>
          <w:szCs w:val="24"/>
        </w:rPr>
        <w:t xml:space="preserve">defining characteristic of </w:t>
      </w:r>
      <w:proofErr w:type="spellStart"/>
      <w:r w:rsidR="005F6F98">
        <w:rPr>
          <w:rFonts w:ascii="Times New Roman" w:hAnsi="Times New Roman" w:cs="Times New Roman"/>
          <w:sz w:val="24"/>
          <w:szCs w:val="24"/>
        </w:rPr>
        <w:t>lotic</w:t>
      </w:r>
      <w:proofErr w:type="spellEnd"/>
      <w:r w:rsidR="005F6F98">
        <w:rPr>
          <w:rFonts w:ascii="Times New Roman" w:hAnsi="Times New Roman" w:cs="Times New Roman"/>
          <w:sz w:val="24"/>
          <w:szCs w:val="24"/>
        </w:rPr>
        <w:t xml:space="preserve"> ecosystems. Artificial </w:t>
      </w:r>
      <w:r w:rsidR="00563E6F">
        <w:rPr>
          <w:rFonts w:ascii="Times New Roman" w:hAnsi="Times New Roman" w:cs="Times New Roman"/>
          <w:sz w:val="24"/>
          <w:szCs w:val="24"/>
        </w:rPr>
        <w:t>stream</w:t>
      </w:r>
      <w:r w:rsidR="005F6F98">
        <w:rPr>
          <w:rFonts w:ascii="Times New Roman" w:hAnsi="Times New Roman" w:cs="Times New Roman"/>
          <w:sz w:val="24"/>
          <w:szCs w:val="24"/>
        </w:rPr>
        <w:t>s</w:t>
      </w:r>
      <w:r w:rsidR="00563E6F">
        <w:rPr>
          <w:rFonts w:ascii="Times New Roman" w:hAnsi="Times New Roman" w:cs="Times New Roman"/>
          <w:sz w:val="24"/>
          <w:szCs w:val="24"/>
        </w:rPr>
        <w:t xml:space="preserve"> </w:t>
      </w:r>
      <w:r w:rsidR="004D7629" w:rsidRPr="00B6141C">
        <w:rPr>
          <w:rFonts w:ascii="Times New Roman" w:hAnsi="Times New Roman" w:cs="Times New Roman"/>
          <w:sz w:val="24"/>
          <w:szCs w:val="24"/>
        </w:rPr>
        <w:t xml:space="preserve"> provide a middle ground between </w:t>
      </w:r>
      <w:r w:rsidR="00324C3C">
        <w:rPr>
          <w:rFonts w:ascii="Times New Roman" w:hAnsi="Times New Roman" w:cs="Times New Roman"/>
          <w:sz w:val="24"/>
          <w:szCs w:val="24"/>
        </w:rPr>
        <w:t>microcosm</w:t>
      </w:r>
      <w:r w:rsidR="00E34C58">
        <w:rPr>
          <w:rFonts w:ascii="Times New Roman" w:hAnsi="Times New Roman" w:cs="Times New Roman"/>
          <w:sz w:val="24"/>
          <w:szCs w:val="24"/>
        </w:rPr>
        <w:t>s</w:t>
      </w:r>
      <w:r w:rsidR="00324C3C">
        <w:rPr>
          <w:rFonts w:ascii="Times New Roman" w:hAnsi="Times New Roman" w:cs="Times New Roman"/>
          <w:sz w:val="24"/>
          <w:szCs w:val="24"/>
        </w:rPr>
        <w:t xml:space="preserve"> </w:t>
      </w:r>
      <w:r w:rsidR="000C13CF">
        <w:rPr>
          <w:rFonts w:ascii="Times New Roman" w:hAnsi="Times New Roman" w:cs="Times New Roman"/>
          <w:sz w:val="24"/>
          <w:szCs w:val="24"/>
        </w:rPr>
        <w:t>(</w:t>
      </w:r>
      <w:r w:rsidR="00684AD0">
        <w:rPr>
          <w:rFonts w:ascii="Times New Roman" w:hAnsi="Times New Roman" w:cs="Times New Roman"/>
          <w:sz w:val="24"/>
          <w:szCs w:val="24"/>
        </w:rPr>
        <w:t>e.</w:t>
      </w:r>
      <w:r w:rsidR="00830615">
        <w:rPr>
          <w:rFonts w:ascii="Times New Roman" w:hAnsi="Times New Roman" w:cs="Times New Roman"/>
          <w:sz w:val="24"/>
          <w:szCs w:val="24"/>
        </w:rPr>
        <w:t>g.</w:t>
      </w:r>
      <w:r w:rsidR="00563E6F">
        <w:rPr>
          <w:rFonts w:ascii="Times New Roman" w:hAnsi="Times New Roman" w:cs="Times New Roman"/>
          <w:sz w:val="24"/>
          <w:szCs w:val="24"/>
        </w:rPr>
        <w:t>, small bottles</w:t>
      </w:r>
      <w:r w:rsidR="00B33442" w:rsidRPr="00B33442">
        <w:rPr>
          <w:rFonts w:ascii="Times New Roman" w:hAnsi="Times New Roman" w:cs="Times New Roman"/>
          <w:sz w:val="24"/>
          <w:szCs w:val="24"/>
        </w:rPr>
        <w:t xml:space="preserve"> </w:t>
      </w:r>
      <w:r w:rsidR="00B33442">
        <w:rPr>
          <w:rFonts w:ascii="Times New Roman" w:hAnsi="Times New Roman" w:cs="Times New Roman"/>
          <w:sz w:val="24"/>
          <w:szCs w:val="24"/>
        </w:rPr>
        <w:t xml:space="preserve">or </w:t>
      </w:r>
      <w:r w:rsidR="00B33442" w:rsidRPr="009B6043">
        <w:rPr>
          <w:rFonts w:ascii="Times New Roman" w:hAnsi="Times New Roman" w:cs="Times New Roman"/>
          <w:sz w:val="24"/>
          <w:szCs w:val="24"/>
        </w:rPr>
        <w:t>aquari</w:t>
      </w:r>
      <w:r w:rsidR="00B33442">
        <w:rPr>
          <w:rFonts w:ascii="Times New Roman" w:hAnsi="Times New Roman" w:cs="Times New Roman"/>
          <w:sz w:val="24"/>
          <w:szCs w:val="24"/>
        </w:rPr>
        <w:t>a</w:t>
      </w:r>
      <w:r w:rsidR="00563E6F">
        <w:rPr>
          <w:rFonts w:ascii="Times New Roman" w:hAnsi="Times New Roman" w:cs="Times New Roman"/>
          <w:sz w:val="24"/>
          <w:szCs w:val="24"/>
        </w:rPr>
        <w:t>)</w:t>
      </w:r>
      <w:r w:rsidR="003B02DF">
        <w:rPr>
          <w:rFonts w:ascii="Times New Roman" w:hAnsi="Times New Roman" w:cs="Times New Roman"/>
          <w:sz w:val="24"/>
          <w:szCs w:val="24"/>
        </w:rPr>
        <w:t xml:space="preserve"> </w:t>
      </w:r>
      <w:r w:rsidR="004D7629" w:rsidRPr="00B6141C">
        <w:rPr>
          <w:rFonts w:ascii="Times New Roman" w:hAnsi="Times New Roman" w:cs="Times New Roman"/>
          <w:sz w:val="24"/>
          <w:szCs w:val="24"/>
        </w:rPr>
        <w:t>and whole-s</w:t>
      </w:r>
      <w:r w:rsidR="008C094C">
        <w:rPr>
          <w:rFonts w:ascii="Times New Roman" w:hAnsi="Times New Roman" w:cs="Times New Roman"/>
          <w:sz w:val="24"/>
          <w:szCs w:val="24"/>
        </w:rPr>
        <w:t>tream</w:t>
      </w:r>
      <w:r w:rsidR="004D7629" w:rsidRPr="00B6141C">
        <w:rPr>
          <w:rFonts w:ascii="Times New Roman" w:hAnsi="Times New Roman" w:cs="Times New Roman"/>
          <w:sz w:val="24"/>
          <w:szCs w:val="24"/>
        </w:rPr>
        <w:t xml:space="preserve"> experiments</w:t>
      </w:r>
      <w:r w:rsidR="0036516C">
        <w:rPr>
          <w:rFonts w:ascii="Times New Roman" w:hAnsi="Times New Roman" w:cs="Times New Roman"/>
          <w:sz w:val="24"/>
          <w:szCs w:val="24"/>
        </w:rPr>
        <w:t xml:space="preserve"> in the field</w:t>
      </w:r>
      <w:r w:rsidR="00F12610">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1276E">
        <w:rPr>
          <w:rFonts w:ascii="Times New Roman" w:hAnsi="Times New Roman" w:cs="Times New Roman"/>
          <w:sz w:val="24"/>
          <w:szCs w:val="24"/>
        </w:rPr>
        <w:instrText>ADDIN CSL_CITATION { "citationItems" : [ { "id" : "ITEM-1", "itemData" : { "author" : [ { "dropping-particle" : "", "family" : "Lamberti", "given" : "GA", "non-dropping-particle" : "", "parse-names" : false, "suffix" : "" }, { "dropping-particle" : "", "family" : "Steinman", "given" : "AD", "non-dropping-particle" : "", "parse-names" : false, "suffix" : "" } ], "container-title" : "Journal of the North American Benthological Society", "id" : "ITEM-1", "issue" : "4", "issued" : { "date-parts" : [ [ "1993" ] ] }, "page" : "313-384", "title" : "Research in artificial streams: applications, uses, and abuses", "type" : "article-journal", "volume" : "12" }, "uris" : [ "http://www.mendeley.com/documents/?uuid=bae7331a-5850-49e9-b2a4-be7d00393327" ] }, { "id" : "ITEM-2", "itemData" : { "DOI" : "10.1577/t05-202.1", "ISBN" : "0002-8487", "ISSN" : "0002-8487", "abstract" : "We describe a modular method for building a large, outdoor experimental stream system that has great flexibility for research projects in fish ecology, behavior, conservation, or management. The system has been in use for more than a decade at the University of Oklahoma Biological Station (Kingston, Oklahoma) and has been used with modification at four other research facilities in the Midwest. Here, we document the system in detail, including specifications for construction of the original system and modifications or improvements at other sites. The system uses commercially available, customized fiberglass round tank and trough units that can be configured in many different ways to create flowing pool and riffle habitats. The system appears to be a good mimic of small natural streams based on system flow rates, establishment of natural substrates and cover, stream chemistry relative to that of a natural creek, and fish behaviors. At least 39 fish species have been used successfully in 1-14-month experiments in these systems and approximately half have reproduced. The system offers great flexibility of design to experimenters, is cost effective, and may be of interest at other facilities that research basic biology, conservation, or management of stream fishes.", "author" : [ { "dropping-particle" : "", "family" : "Matthews", "given" : "William J.", "non-dropping-particle" : "", "parse-names" : false, "suffix" : "" }, { "dropping-particle" : "", "family" : "Gido", "given" : "Keith B.", "non-dropping-particle" : "", "parse-names" : false, "suffix" : "" }, { "dropping-particle" : "", "family" : "Garrett", "given" : "Gary P.", "non-dropping-particle" : "", "parse-names" : false, "suffix" : "" }, { "dropping-particle" : "", "family" : "Gelwick", "given" : "Frances P.", "non-dropping-particle" : "", "parse-names" : false, "suffix" : "" }, { "dropping-particle" : "", "family" : "Stewart", "given" : "Jeffrey G.", "non-dropping-particle" : "", "parse-names" : false, "suffix" : "" }, { "dropping-particle" : "", "family" : "Schaefer", "given" : "Jacob", "non-dropping-particle" : "", "parse-names" : false, "suffix" : "" } ], "container-title" : "Transactions of the American Fisheries Society", "id" : "ITEM-2", "issue" : "6", "issued" : { "date-parts" : [ [ "2006", "11", "9" ] ] }, "page" : "1559-1566", "publisher" : "Taylor &amp; Francis Group", "title" : "Modular experimental riffle-pool stream system", "type" : "article-journal", "volume" : "135" }, "uris" : [ "http://www.mendeley.com/documents/?uuid=83a3d3c0-f493-38ff-9aa9-fdd019927cc6" ] } ], "mendeley" : { "formattedCitation" : "(Lamberti and Steinman 1993; Matthews et al. 2006)", "manualFormatting" : "(Lamberti and Steinman 1993, Matthews et al. 2006)", "plainTextFormattedCitation" : "(Lamberti and Steinman 1993; Matthews et al. 2006)", "previouslyFormattedCitation" : "(Lamberti and Steinman 1993; Matthews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2610" w:rsidRPr="00F12610">
        <w:rPr>
          <w:rFonts w:ascii="Times New Roman" w:hAnsi="Times New Roman" w:cs="Times New Roman"/>
          <w:noProof/>
          <w:sz w:val="24"/>
          <w:szCs w:val="24"/>
        </w:rPr>
        <w:t>(Lamberti and Steinman 1993</w:t>
      </w:r>
      <w:r w:rsidR="00035AE9">
        <w:rPr>
          <w:rFonts w:ascii="Times New Roman" w:hAnsi="Times New Roman" w:cs="Times New Roman"/>
          <w:noProof/>
          <w:sz w:val="24"/>
          <w:szCs w:val="24"/>
        </w:rPr>
        <w:t>;</w:t>
      </w:r>
      <w:r w:rsidR="00FC4C83">
        <w:rPr>
          <w:rFonts w:ascii="Times New Roman" w:hAnsi="Times New Roman" w:cs="Times New Roman"/>
          <w:noProof/>
          <w:sz w:val="24"/>
          <w:szCs w:val="24"/>
        </w:rPr>
        <w:t xml:space="preserve"> Matthews et al. 2006</w:t>
      </w:r>
      <w:r w:rsidR="00F12610" w:rsidRPr="00F12610">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4D7629" w:rsidRPr="00B6141C">
        <w:rPr>
          <w:rFonts w:ascii="Times New Roman" w:hAnsi="Times New Roman" w:cs="Times New Roman"/>
          <w:sz w:val="24"/>
          <w:szCs w:val="24"/>
        </w:rPr>
        <w:t xml:space="preserve">. </w:t>
      </w:r>
      <w:r w:rsidR="00AF0393">
        <w:rPr>
          <w:rFonts w:ascii="Times New Roman" w:hAnsi="Times New Roman" w:cs="Times New Roman"/>
          <w:sz w:val="24"/>
          <w:szCs w:val="24"/>
        </w:rPr>
        <w:t xml:space="preserve">Other significant </w:t>
      </w:r>
      <w:r w:rsidR="006D4615">
        <w:rPr>
          <w:rFonts w:ascii="Times New Roman" w:hAnsi="Times New Roman" w:cs="Times New Roman"/>
          <w:sz w:val="24"/>
          <w:szCs w:val="24"/>
        </w:rPr>
        <w:t xml:space="preserve">advantages of </w:t>
      </w:r>
      <w:r w:rsidR="006D4615" w:rsidRPr="006D4615">
        <w:rPr>
          <w:rFonts w:ascii="Times New Roman" w:hAnsi="Times New Roman" w:cs="Times New Roman"/>
          <w:sz w:val="24"/>
          <w:szCs w:val="24"/>
        </w:rPr>
        <w:t>artificial stream</w:t>
      </w:r>
      <w:r w:rsidR="00563E6F">
        <w:rPr>
          <w:rFonts w:ascii="Times New Roman" w:hAnsi="Times New Roman" w:cs="Times New Roman"/>
          <w:sz w:val="24"/>
          <w:szCs w:val="24"/>
        </w:rPr>
        <w:t>s</w:t>
      </w:r>
      <w:r w:rsidR="006D4615" w:rsidRPr="006D4615">
        <w:rPr>
          <w:rFonts w:ascii="Times New Roman" w:hAnsi="Times New Roman" w:cs="Times New Roman"/>
          <w:sz w:val="24"/>
          <w:szCs w:val="24"/>
        </w:rPr>
        <w:t xml:space="preserve"> </w:t>
      </w:r>
      <w:r w:rsidR="006D4615">
        <w:rPr>
          <w:rFonts w:ascii="Times New Roman" w:hAnsi="Times New Roman" w:cs="Times New Roman"/>
          <w:sz w:val="24"/>
          <w:szCs w:val="24"/>
        </w:rPr>
        <w:t>include the ability to replicate</w:t>
      </w:r>
      <w:r w:rsidR="00563E6F">
        <w:rPr>
          <w:rFonts w:ascii="Times New Roman" w:hAnsi="Times New Roman" w:cs="Times New Roman"/>
          <w:sz w:val="24"/>
          <w:szCs w:val="24"/>
        </w:rPr>
        <w:t xml:space="preserve"> </w:t>
      </w:r>
      <w:r w:rsidR="00E34C58">
        <w:rPr>
          <w:rFonts w:ascii="Times New Roman" w:hAnsi="Times New Roman" w:cs="Times New Roman"/>
          <w:sz w:val="24"/>
          <w:szCs w:val="24"/>
        </w:rPr>
        <w:t>treatments</w:t>
      </w:r>
      <w:r w:rsidR="00FE5F9B">
        <w:rPr>
          <w:rFonts w:ascii="Times New Roman" w:hAnsi="Times New Roman" w:cs="Times New Roman"/>
          <w:sz w:val="24"/>
          <w:szCs w:val="24"/>
        </w:rPr>
        <w:t>,</w:t>
      </w:r>
      <w:r w:rsidR="00563E6F">
        <w:rPr>
          <w:rFonts w:ascii="Times New Roman" w:hAnsi="Times New Roman" w:cs="Times New Roman"/>
          <w:sz w:val="24"/>
          <w:szCs w:val="24"/>
        </w:rPr>
        <w:t xml:space="preserve"> </w:t>
      </w:r>
      <w:r w:rsidR="006D4615">
        <w:rPr>
          <w:rFonts w:ascii="Times New Roman" w:hAnsi="Times New Roman" w:cs="Times New Roman"/>
          <w:sz w:val="24"/>
          <w:szCs w:val="24"/>
        </w:rPr>
        <w:t xml:space="preserve">to control a wide range of variables, and </w:t>
      </w:r>
      <w:r w:rsidR="00C02BE7">
        <w:rPr>
          <w:rFonts w:ascii="Times New Roman" w:hAnsi="Times New Roman" w:cs="Times New Roman"/>
          <w:sz w:val="24"/>
          <w:szCs w:val="24"/>
        </w:rPr>
        <w:t xml:space="preserve">to experimentally amend streams with a range of anthropogenic </w:t>
      </w:r>
      <w:r w:rsidR="006D4615">
        <w:rPr>
          <w:rFonts w:ascii="Times New Roman" w:hAnsi="Times New Roman" w:cs="Times New Roman"/>
          <w:sz w:val="24"/>
          <w:szCs w:val="24"/>
        </w:rPr>
        <w:t>contaminants</w:t>
      </w:r>
      <w:r w:rsidR="003B02DF">
        <w:rPr>
          <w:rFonts w:ascii="Times New Roman" w:hAnsi="Times New Roman" w:cs="Times New Roman"/>
          <w:sz w:val="24"/>
          <w:szCs w:val="24"/>
        </w:rPr>
        <w:t xml:space="preserve"> or organisms</w:t>
      </w:r>
      <w:r w:rsidR="00E34C58">
        <w:rPr>
          <w:rFonts w:ascii="Times New Roman" w:hAnsi="Times New Roman" w:cs="Times New Roman"/>
          <w:sz w:val="24"/>
          <w:szCs w:val="24"/>
        </w:rPr>
        <w:t xml:space="preserve">, which may not be </w:t>
      </w:r>
      <w:r w:rsidR="004B4787">
        <w:rPr>
          <w:rFonts w:ascii="Times New Roman" w:hAnsi="Times New Roman" w:cs="Times New Roman"/>
          <w:sz w:val="24"/>
          <w:szCs w:val="24"/>
        </w:rPr>
        <w:t xml:space="preserve">permissible </w:t>
      </w:r>
      <w:r w:rsidR="005F6F98">
        <w:rPr>
          <w:rFonts w:ascii="Times New Roman" w:hAnsi="Times New Roman" w:cs="Times New Roman"/>
          <w:sz w:val="24"/>
          <w:szCs w:val="24"/>
        </w:rPr>
        <w:t xml:space="preserve">or ethical </w:t>
      </w:r>
      <w:r w:rsidR="00563E6F">
        <w:rPr>
          <w:rFonts w:ascii="Times New Roman" w:hAnsi="Times New Roman" w:cs="Times New Roman"/>
          <w:sz w:val="24"/>
          <w:szCs w:val="24"/>
        </w:rPr>
        <w:t xml:space="preserve">in </w:t>
      </w:r>
      <w:r w:rsidR="003B02DF">
        <w:rPr>
          <w:rFonts w:ascii="Times New Roman" w:hAnsi="Times New Roman" w:cs="Times New Roman"/>
          <w:sz w:val="24"/>
          <w:szCs w:val="24"/>
        </w:rPr>
        <w:t>field</w:t>
      </w:r>
      <w:r w:rsidR="005F6F98">
        <w:rPr>
          <w:rFonts w:ascii="Times New Roman" w:hAnsi="Times New Roman" w:cs="Times New Roman"/>
          <w:sz w:val="24"/>
          <w:szCs w:val="24"/>
        </w:rPr>
        <w:t xml:space="preserve"> experiments</w:t>
      </w:r>
      <w:r w:rsidR="006D4615">
        <w:rPr>
          <w:rFonts w:ascii="Times New Roman" w:hAnsi="Times New Roman" w:cs="Times New Roman"/>
          <w:sz w:val="24"/>
          <w:szCs w:val="24"/>
        </w:rPr>
        <w:t xml:space="preserve">. </w:t>
      </w:r>
    </w:p>
    <w:p w:rsidR="006D45D7" w:rsidRDefault="006D4615"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5F6F98">
        <w:rPr>
          <w:rFonts w:ascii="Times New Roman" w:hAnsi="Times New Roman" w:cs="Times New Roman"/>
          <w:sz w:val="24"/>
          <w:szCs w:val="24"/>
        </w:rPr>
        <w:t>R</w:t>
      </w:r>
      <w:r w:rsidR="00FA2D11">
        <w:rPr>
          <w:rFonts w:ascii="Times New Roman" w:hAnsi="Times New Roman" w:cs="Times New Roman"/>
          <w:sz w:val="24"/>
          <w:szCs w:val="24"/>
        </w:rPr>
        <w:t xml:space="preserve">eplication </w:t>
      </w:r>
      <w:r w:rsidR="00AF0393">
        <w:rPr>
          <w:rFonts w:ascii="Times New Roman" w:hAnsi="Times New Roman" w:cs="Times New Roman"/>
          <w:sz w:val="24"/>
          <w:szCs w:val="24"/>
        </w:rPr>
        <w:t xml:space="preserve">is </w:t>
      </w:r>
      <w:r w:rsidR="00C719FB">
        <w:rPr>
          <w:rFonts w:ascii="Times New Roman" w:hAnsi="Times New Roman" w:cs="Times New Roman"/>
          <w:sz w:val="24"/>
          <w:szCs w:val="24"/>
        </w:rPr>
        <w:t>a considerable</w:t>
      </w:r>
      <w:r w:rsidR="0074311B">
        <w:rPr>
          <w:rFonts w:ascii="Times New Roman" w:hAnsi="Times New Roman" w:cs="Times New Roman"/>
          <w:sz w:val="24"/>
          <w:szCs w:val="24"/>
        </w:rPr>
        <w:t xml:space="preserve"> challenge for conducting </w:t>
      </w:r>
      <w:r w:rsidR="00CC6E70">
        <w:rPr>
          <w:rFonts w:ascii="Times New Roman" w:hAnsi="Times New Roman" w:cs="Times New Roman"/>
          <w:sz w:val="24"/>
          <w:szCs w:val="24"/>
        </w:rPr>
        <w:t xml:space="preserve">manipulative </w:t>
      </w:r>
      <w:r>
        <w:rPr>
          <w:rFonts w:ascii="Times New Roman" w:hAnsi="Times New Roman" w:cs="Times New Roman"/>
          <w:sz w:val="24"/>
          <w:szCs w:val="24"/>
        </w:rPr>
        <w:t xml:space="preserve">field </w:t>
      </w:r>
      <w:r w:rsidR="0074311B" w:rsidRPr="0074311B">
        <w:rPr>
          <w:rFonts w:ascii="Times New Roman" w:hAnsi="Times New Roman" w:cs="Times New Roman"/>
          <w:sz w:val="24"/>
          <w:szCs w:val="24"/>
        </w:rPr>
        <w:t>experiments</w:t>
      </w:r>
      <w:r w:rsidR="0074311B">
        <w:rPr>
          <w:rFonts w:ascii="Times New Roman" w:hAnsi="Times New Roman" w:cs="Times New Roman"/>
          <w:sz w:val="24"/>
          <w:szCs w:val="24"/>
        </w:rPr>
        <w:t xml:space="preserve"> in </w:t>
      </w:r>
      <w:r w:rsidR="005F6F98">
        <w:rPr>
          <w:rFonts w:ascii="Times New Roman" w:hAnsi="Times New Roman" w:cs="Times New Roman"/>
          <w:sz w:val="24"/>
          <w:szCs w:val="24"/>
        </w:rPr>
        <w:t>situ, and is a major advantage of artificial stream experiments</w:t>
      </w:r>
      <w:r w:rsidR="00AF0393">
        <w:rPr>
          <w:rFonts w:ascii="Times New Roman" w:hAnsi="Times New Roman" w:cs="Times New Roman"/>
          <w:sz w:val="24"/>
          <w:szCs w:val="24"/>
        </w:rPr>
        <w:t>. E</w:t>
      </w:r>
      <w:r>
        <w:rPr>
          <w:rFonts w:ascii="Times New Roman" w:hAnsi="Times New Roman" w:cs="Times New Roman"/>
          <w:sz w:val="24"/>
          <w:szCs w:val="24"/>
        </w:rPr>
        <w:t xml:space="preserve">ven streams in close physical proximity </w:t>
      </w:r>
      <w:r w:rsidR="00CC6E70">
        <w:rPr>
          <w:rFonts w:ascii="Times New Roman" w:hAnsi="Times New Roman" w:cs="Times New Roman"/>
          <w:sz w:val="24"/>
          <w:szCs w:val="24"/>
        </w:rPr>
        <w:t xml:space="preserve">(e.g., </w:t>
      </w:r>
      <w:r w:rsidR="00DB04A8">
        <w:rPr>
          <w:rFonts w:ascii="Times New Roman" w:hAnsi="Times New Roman" w:cs="Times New Roman"/>
          <w:sz w:val="24"/>
          <w:szCs w:val="24"/>
        </w:rPr>
        <w:t xml:space="preserve">located in the </w:t>
      </w:r>
      <w:r w:rsidR="00CC6E70">
        <w:rPr>
          <w:rFonts w:ascii="Times New Roman" w:hAnsi="Times New Roman" w:cs="Times New Roman"/>
          <w:sz w:val="24"/>
          <w:szCs w:val="24"/>
        </w:rPr>
        <w:t>same sub</w:t>
      </w:r>
      <w:r w:rsidR="00771B1D">
        <w:rPr>
          <w:rFonts w:ascii="Times New Roman" w:hAnsi="Times New Roman" w:cs="Times New Roman"/>
          <w:sz w:val="24"/>
          <w:szCs w:val="24"/>
        </w:rPr>
        <w:t>-</w:t>
      </w:r>
      <w:r w:rsidR="00CC6E70">
        <w:rPr>
          <w:rFonts w:ascii="Times New Roman" w:hAnsi="Times New Roman" w:cs="Times New Roman"/>
          <w:sz w:val="24"/>
          <w:szCs w:val="24"/>
        </w:rPr>
        <w:t xml:space="preserve">watershed) </w:t>
      </w:r>
      <w:r>
        <w:rPr>
          <w:rFonts w:ascii="Times New Roman" w:hAnsi="Times New Roman" w:cs="Times New Roman"/>
          <w:sz w:val="24"/>
          <w:szCs w:val="24"/>
        </w:rPr>
        <w:t xml:space="preserve">can vary </w:t>
      </w:r>
      <w:r w:rsidR="00CC6E70">
        <w:rPr>
          <w:rFonts w:ascii="Times New Roman" w:hAnsi="Times New Roman" w:cs="Times New Roman"/>
          <w:sz w:val="24"/>
          <w:szCs w:val="24"/>
        </w:rPr>
        <w:t>in key</w:t>
      </w:r>
      <w:r>
        <w:rPr>
          <w:rFonts w:ascii="Times New Roman" w:hAnsi="Times New Roman" w:cs="Times New Roman"/>
          <w:sz w:val="24"/>
          <w:szCs w:val="24"/>
        </w:rPr>
        <w:t xml:space="preserve"> physicochemical</w:t>
      </w:r>
      <w:r w:rsidR="00C719FB">
        <w:rPr>
          <w:rFonts w:ascii="Times New Roman" w:hAnsi="Times New Roman" w:cs="Times New Roman"/>
          <w:sz w:val="24"/>
          <w:szCs w:val="24"/>
        </w:rPr>
        <w:t>, structural,</w:t>
      </w:r>
      <w:r>
        <w:rPr>
          <w:rFonts w:ascii="Times New Roman" w:hAnsi="Times New Roman" w:cs="Times New Roman"/>
          <w:sz w:val="24"/>
          <w:szCs w:val="24"/>
        </w:rPr>
        <w:t xml:space="preserve"> </w:t>
      </w:r>
      <w:r w:rsidR="005F6F98">
        <w:rPr>
          <w:rFonts w:ascii="Times New Roman" w:hAnsi="Times New Roman" w:cs="Times New Roman"/>
          <w:sz w:val="24"/>
          <w:szCs w:val="24"/>
        </w:rPr>
        <w:t xml:space="preserve">and </w:t>
      </w:r>
      <w:r w:rsidR="00CC6E70">
        <w:rPr>
          <w:rFonts w:ascii="Times New Roman" w:hAnsi="Times New Roman" w:cs="Times New Roman"/>
          <w:sz w:val="24"/>
          <w:szCs w:val="24"/>
        </w:rPr>
        <w:t xml:space="preserve">biological </w:t>
      </w:r>
      <w:r>
        <w:rPr>
          <w:rFonts w:ascii="Times New Roman" w:hAnsi="Times New Roman" w:cs="Times New Roman"/>
          <w:sz w:val="24"/>
          <w:szCs w:val="24"/>
        </w:rPr>
        <w:t>characteristics</w:t>
      </w:r>
      <w:r w:rsidR="009D7DD1">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1276E">
        <w:rPr>
          <w:rFonts w:ascii="Times New Roman" w:hAnsi="Times New Roman" w:cs="Times New Roman"/>
          <w:sz w:val="24"/>
          <w:szCs w:val="24"/>
        </w:rPr>
        <w:instrText>ADDIN CSL_CITATION { "citationItems" : [ { "id" : "ITEM-1", "itemData" : { "DOI" : "10.1899/06-071.1", "ISSN" : "0887-3593", "abstract" : "Macroinvertebrate secondary production was estimated for 2 reaches in each of 3 adjacent forested headwater streams. We had 3 objectives: 1) to compare macroinvertebrate secondary production and community structure both within and among streams to examine the spatial extent of variability, 2) to explore important habitat variables related to secondary production, and 3) to compare our secondary production values to values from other headwater streams in deciduous forests. Principal components analysis separated study streams on the basis of small differences in substrate composition, organic-matter standing crops, and instream wood, but geology, riparian tree species composition, and fine benthic organic-matter standing crops were similar among streams. Secondary production varied among streams (range \u223c1.2 to 3.3 g ash-free dry mass m\u22122 y\u22121) and was low compared to estimates from other streams draining deciduous forest. Macroinvertebrate communities had relatively higher production of scrapers, predators, and collector-filterers and lower production of shredders and collector-gatherers as compared to other perennial eastern deciduous headwater streams. We expected differences in secondary production among streams to be related to leaf-litter standing crops; however, differences among streams were positively related to % cover of gravel and cobble and chlorophyll a concentrations on gravel (R2 = 0.87, p = 0.01). Total secondary production was negatively related to the number of large pieces of wood, leaf-litter standing crop, and % cover of sand. A similar, positive relationship between % cover of gravel and cobble and chlorophyll a concentrations was found for primary consumers (R2 = 0.89, p = 0.03), collector-filterers (R2 = 0.76, p = 0.02), and scrapers (R2 = 0.67, p = 0.04). Low amounts and patchy distributions of coarse benthic organic matter, leaf litter, and large wood probably resulted in more variable secondary production of predators and shredders within these streams than among all streams. Inorganic substrate composition, primary production, and water temperature probably were key factors regulating secondary production of the other functional feeding groups and total secondary production among streams.", "author" : [ { "dropping-particle" : "", "family" : "Entrekin", "given" : "Sally A.", "non-dropping-particle" : "", "parse-names" : false, "suffix" : "" }, { "dropping-particle" : "", "family" : "Rosi-Marshall", "given" : "Emma J.", "non-dropping-particle" : "", "parse-names" : false, "suffix" : "" }, { "dropping-particle" : "", "family" : "Tank", "given" : "Jennifer L.", "non-dropping-particle" : "", "parse-names" : false, "suffix" : "" }, { "dropping-particle" : "", "family" : "Hoellein", "given" : "Timothy J.", "non-dropping-particle" : "", "parse-names" : false, "suffix" : "" }, { "dropping-particle" : "", "family" : "Lamberti", "given" : "Gary A.", "non-dropping-particle" : "", "parse-names" : false, "suffix" : "" } ], "container-title" : "Journal of the North American Benthological Society", "id" : "ITEM-1", "issue" : "3", "issued" : { "date-parts" : [ [ "2007", "9" ] ] }, "page" : "472-490", "publisher" : "The Society for Freshwater Science", "title" : "Macroinvertebrate secondary production in 3 forested streams of the upper Midwest, USA", "type" : "article-journal", "volume" : "26" }, "uris" : [ "http://www.mendeley.com/documents/?uuid=9fba8510-91ae-4f15-915a-9978598b2c67" ] }, { "id" : "ITEM-2", "itemData" : { "DOI" : "10.1111/j.1365-2427.2008.01984.x", "ISSN" : "00465070", "author" : [ { "dropping-particle" : "", "family" : "Entrekin", "given" : "Sally A.", "non-dropping-particle" : "", "parse-names" : false, "suffix" : "" }, { "dropping-particle" : "", "family" : "Tank", "given" : "Jennifer L.", "non-dropping-particle" : "", "parse-names" : false, "suffix" : "" }, { "dropping-particle" : "", "family" : "Rosi-Marshall", "given" : "Emma J.", "non-dropping-particle" : "", "parse-names" : false, "suffix" : "" }, { "dropping-particle" : "", "family" : "Hoellein", "given" : "Timothy J.", "non-dropping-particle" : "", "parse-names" : false, "suffix" : "" }, { "dropping-particle" : "", "family" : "Lamberti", "given" : "Gary A.", "non-dropping-particle" : "", "parse-names" : false, "suffix" : "" } ], "container-title" : "Freshwater Biology", "id" : "ITEM-2", "issue" : "8", "issued" : { "date-parts" : [ [ "2008", "8" ] ] }, "page" : "1642-1657", "title" : "Responses in organic matter accumulation and processing to an experimental wood addition in three headwater streams", "type" : "article-journal", "volume" : "53" }, "uris" : [ "http://www.mendeley.com/documents/?uuid=54ac5213-4cce-4fc8-94c6-75609853fda5" ] }, { "id" : "ITEM-3", "itemData" : { "DOI" : "10.4319/lo.2013.58.6.2089", "ISSN" : "00243590", "author" : [ { "dropping-particle" : "", "family" : "Hoellein", "given" : "Timothy J.", "non-dropping-particle" : "", "parse-names" : false, "suffix" : "" }, { "dropping-particle" : "", "family" : "Bruesewitz", "given" : "Denise A.", "non-dropping-particle" : "", "parse-names" : false, "suffix" : "" }, { "dropping-particle" : "", "family" : "Richardson", "given" : "David C.", "non-dropping-particle" : "", "parse-names" : false, "suffix" : "" } ], "container-title" : "Limnology and Oceanography", "id" : "ITEM-3", "issue" : "6", "issued" : { "date-parts" : [ [ "2013", "11", "14" ] ] }, "page" : "2089-2100", "title" : "Revisiting Odum (1956): A synthesis of aquatic ecosystem metabolism", "type" : "article-journal", "volume" : "58" }, "uris" : [ "http://www.mendeley.com/documents/?uuid=aba6e6a2-9b2c-47d2-ba8e-ac113bb45d52" ] }, { "id" : "ITEM-4", "itemData" : { "DOI" : "10.4319/lo.2007.52.5.1964", "ISSN" : "00243590", "author" : [ { "dropping-particle" : "", "family" : "Hoellein", "given" : "Timothy J.", "non-dropping-particle" : "", "parse-names" : false, "suffix" : "" }, { "dropping-particle" : "", "family" : "Tank", "given" : "Jennifer L.", "non-dropping-particle" : "", "parse-names" : false, "suffix" : "" }, { "dropping-particle" : "", "family" : "Rosi-Marshall", "given" : "Emma J.", "non-dropping-particle" : "", "parse-names" : false, "suffix" : "" }, { "dropping-particle" : "", "family" : "Entrekin", "given" : "Sally A.", "non-dropping-particle" : "", "parse-names" : false, "suffix" : "" }, { "dropping-particle" : "", "family" : "Lamberti", "given" : "Gary A.", "non-dropping-particle" : "", "parse-names" : false, "suffix" : "" } ], "container-title" : "Limnology and Oceanography", "id" : "ITEM-4", "issue" : "5", "issued" : { "date-parts" : [ [ "2007" ] ] }, "page" : "1964-1977", "title" : "Controls on spatial and temporal variation of nutrient uptake in three Michigan headwater streams", "type" : "article-journal", "volume" : "52" }, "uris" : [ "http://www.mendeley.com/documents/?uuid=a8826839-dbbf-4c3e-aa06-9ee5bb499b38" ] } ], "mendeley" : { "formattedCitation" : "(Hoellein et al. 2007, 2013, Entrekin et al. 2007, 2008)", "plainTextFormattedCitation" : "(Hoellein et al. 2007, 2013, Entrekin et al. 2007, 2008)", "previouslyFormattedCitation" : "(Hoellein et al. 2007, 2013, Entrekin et al. 2007, 2008)"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276E" w:rsidRPr="0061276E">
        <w:rPr>
          <w:rFonts w:ascii="Times New Roman" w:hAnsi="Times New Roman" w:cs="Times New Roman"/>
          <w:noProof/>
          <w:sz w:val="24"/>
          <w:szCs w:val="24"/>
        </w:rPr>
        <w:t>(Hoellein et al. 2007, 2013</w:t>
      </w:r>
      <w:r w:rsidR="00035AE9">
        <w:rPr>
          <w:rFonts w:ascii="Times New Roman" w:hAnsi="Times New Roman" w:cs="Times New Roman"/>
          <w:noProof/>
          <w:sz w:val="24"/>
          <w:szCs w:val="24"/>
        </w:rPr>
        <w:t>;</w:t>
      </w:r>
      <w:r w:rsidR="0061276E" w:rsidRPr="0061276E">
        <w:rPr>
          <w:rFonts w:ascii="Times New Roman" w:hAnsi="Times New Roman" w:cs="Times New Roman"/>
          <w:noProof/>
          <w:sz w:val="24"/>
          <w:szCs w:val="24"/>
        </w:rPr>
        <w:t xml:space="preserve"> Entrekin et al. 2007, 2008)</w:t>
      </w:r>
      <w:r w:rsidR="00AD6F16">
        <w:rPr>
          <w:rFonts w:ascii="Times New Roman" w:hAnsi="Times New Roman" w:cs="Times New Roman"/>
          <w:sz w:val="24"/>
          <w:szCs w:val="24"/>
        </w:rPr>
        <w:fldChar w:fldCharType="end"/>
      </w:r>
      <w:r w:rsidR="00AF0393">
        <w:rPr>
          <w:rFonts w:ascii="Times New Roman" w:hAnsi="Times New Roman" w:cs="Times New Roman"/>
          <w:sz w:val="24"/>
          <w:szCs w:val="24"/>
        </w:rPr>
        <w:t xml:space="preserve">, making it nearly impossible to </w:t>
      </w:r>
      <w:r w:rsidR="00CC6E70">
        <w:rPr>
          <w:rFonts w:ascii="Times New Roman" w:hAnsi="Times New Roman" w:cs="Times New Roman"/>
          <w:sz w:val="24"/>
          <w:szCs w:val="24"/>
        </w:rPr>
        <w:t>achieve replication</w:t>
      </w:r>
      <w:r w:rsidR="00AF0393">
        <w:rPr>
          <w:rFonts w:ascii="Times New Roman" w:hAnsi="Times New Roman" w:cs="Times New Roman"/>
          <w:sz w:val="24"/>
          <w:szCs w:val="24"/>
        </w:rPr>
        <w:t xml:space="preserve"> </w:t>
      </w:r>
      <w:r w:rsidR="004B4787">
        <w:rPr>
          <w:rFonts w:ascii="Times New Roman" w:hAnsi="Times New Roman" w:cs="Times New Roman"/>
          <w:sz w:val="24"/>
          <w:szCs w:val="24"/>
        </w:rPr>
        <w:t xml:space="preserve">of selected attributes </w:t>
      </w:r>
      <w:r w:rsidR="00AF0393">
        <w:rPr>
          <w:rFonts w:ascii="Times New Roman" w:hAnsi="Times New Roman" w:cs="Times New Roman"/>
          <w:sz w:val="24"/>
          <w:szCs w:val="24"/>
        </w:rPr>
        <w:t>in field experiments</w:t>
      </w:r>
      <w:r w:rsidR="0074311B">
        <w:rPr>
          <w:rFonts w:ascii="Times New Roman" w:hAnsi="Times New Roman" w:cs="Times New Roman"/>
          <w:sz w:val="24"/>
          <w:szCs w:val="24"/>
        </w:rPr>
        <w:t xml:space="preserve">. </w:t>
      </w:r>
      <w:r w:rsidR="00CC6E70">
        <w:rPr>
          <w:rFonts w:ascii="Times New Roman" w:hAnsi="Times New Roman" w:cs="Times New Roman"/>
          <w:sz w:val="24"/>
          <w:szCs w:val="24"/>
        </w:rPr>
        <w:t xml:space="preserve">In fact, many manipulative stream studies </w:t>
      </w:r>
      <w:r w:rsidR="00830615">
        <w:rPr>
          <w:rFonts w:ascii="Times New Roman" w:hAnsi="Times New Roman" w:cs="Times New Roman"/>
          <w:sz w:val="24"/>
          <w:szCs w:val="24"/>
        </w:rPr>
        <w:t xml:space="preserve">have </w:t>
      </w:r>
      <w:r w:rsidR="00CC6E70">
        <w:rPr>
          <w:rFonts w:ascii="Times New Roman" w:hAnsi="Times New Roman" w:cs="Times New Roman"/>
          <w:sz w:val="24"/>
          <w:szCs w:val="24"/>
        </w:rPr>
        <w:t>faced significant challenges during peer</w:t>
      </w:r>
      <w:r w:rsidR="00830615">
        <w:rPr>
          <w:rFonts w:ascii="Times New Roman" w:hAnsi="Times New Roman" w:cs="Times New Roman"/>
          <w:sz w:val="24"/>
          <w:szCs w:val="24"/>
        </w:rPr>
        <w:t xml:space="preserve"> </w:t>
      </w:r>
      <w:r w:rsidR="00CC6E70">
        <w:rPr>
          <w:rFonts w:ascii="Times New Roman" w:hAnsi="Times New Roman" w:cs="Times New Roman"/>
          <w:sz w:val="24"/>
          <w:szCs w:val="24"/>
        </w:rPr>
        <w:t xml:space="preserve">review </w:t>
      </w:r>
      <w:r w:rsidR="00663B2E">
        <w:rPr>
          <w:rFonts w:ascii="Times New Roman" w:hAnsi="Times New Roman" w:cs="Times New Roman"/>
          <w:sz w:val="24"/>
          <w:szCs w:val="24"/>
        </w:rPr>
        <w:t xml:space="preserve">because of the issue of </w:t>
      </w:r>
      <w:commentRangeStart w:id="85"/>
      <w:proofErr w:type="spellStart"/>
      <w:r w:rsidR="00CC6E70">
        <w:rPr>
          <w:rFonts w:ascii="Times New Roman" w:hAnsi="Times New Roman" w:cs="Times New Roman"/>
          <w:sz w:val="24"/>
          <w:szCs w:val="24"/>
        </w:rPr>
        <w:t>pse</w:t>
      </w:r>
      <w:r w:rsidR="00167B52">
        <w:rPr>
          <w:rFonts w:ascii="Times New Roman" w:hAnsi="Times New Roman" w:cs="Times New Roman"/>
          <w:sz w:val="24"/>
          <w:szCs w:val="24"/>
        </w:rPr>
        <w:t>udoreplication</w:t>
      </w:r>
      <w:commentRangeEnd w:id="85"/>
      <w:proofErr w:type="spellEnd"/>
      <w:r w:rsidR="000A5CF9">
        <w:rPr>
          <w:rStyle w:val="CommentReference"/>
        </w:rPr>
        <w:commentReference w:id="85"/>
      </w:r>
      <w:r w:rsidR="00CC6E70">
        <w:rPr>
          <w:rFonts w:ascii="Times New Roman" w:hAnsi="Times New Roman" w:cs="Times New Roman"/>
          <w:sz w:val="24"/>
          <w:szCs w:val="24"/>
        </w:rPr>
        <w:t xml:space="preserve">. </w:t>
      </w:r>
      <w:r w:rsidR="00830615">
        <w:rPr>
          <w:rFonts w:ascii="Times New Roman" w:hAnsi="Times New Roman" w:cs="Times New Roman"/>
          <w:sz w:val="24"/>
          <w:szCs w:val="24"/>
        </w:rPr>
        <w:t>W</w:t>
      </w:r>
      <w:r w:rsidR="00CC6E70">
        <w:rPr>
          <w:rFonts w:ascii="Times New Roman" w:hAnsi="Times New Roman" w:cs="Times New Roman"/>
          <w:sz w:val="24"/>
          <w:szCs w:val="24"/>
        </w:rPr>
        <w:t>ork-around approaches</w:t>
      </w:r>
      <w:r w:rsidR="004B5637">
        <w:rPr>
          <w:rFonts w:ascii="Times New Roman" w:hAnsi="Times New Roman" w:cs="Times New Roman"/>
          <w:sz w:val="24"/>
          <w:szCs w:val="24"/>
        </w:rPr>
        <w:t xml:space="preserve"> </w:t>
      </w:r>
      <w:r w:rsidR="00AF0393">
        <w:rPr>
          <w:rFonts w:ascii="Times New Roman" w:hAnsi="Times New Roman" w:cs="Times New Roman"/>
          <w:sz w:val="24"/>
          <w:szCs w:val="24"/>
        </w:rPr>
        <w:t xml:space="preserve">such as comparing a </w:t>
      </w:r>
      <w:r w:rsidR="000C13CF">
        <w:rPr>
          <w:rFonts w:ascii="Times New Roman" w:hAnsi="Times New Roman" w:cs="Times New Roman"/>
          <w:sz w:val="24"/>
          <w:szCs w:val="24"/>
        </w:rPr>
        <w:t>stream before and after</w:t>
      </w:r>
      <w:r w:rsidR="00AF0393">
        <w:rPr>
          <w:rFonts w:ascii="Times New Roman" w:hAnsi="Times New Roman" w:cs="Times New Roman"/>
          <w:sz w:val="24"/>
          <w:szCs w:val="24"/>
        </w:rPr>
        <w:t xml:space="preserve"> manip</w:t>
      </w:r>
      <w:r w:rsidR="00E85AA6">
        <w:rPr>
          <w:rFonts w:ascii="Times New Roman" w:hAnsi="Times New Roman" w:cs="Times New Roman"/>
          <w:sz w:val="24"/>
          <w:szCs w:val="24"/>
        </w:rPr>
        <w:t>ul</w:t>
      </w:r>
      <w:r w:rsidR="00AF0393">
        <w:rPr>
          <w:rFonts w:ascii="Times New Roman" w:hAnsi="Times New Roman" w:cs="Times New Roman"/>
          <w:sz w:val="24"/>
          <w:szCs w:val="24"/>
        </w:rPr>
        <w:t>ation</w:t>
      </w:r>
      <w:r w:rsidR="00864619">
        <w:rPr>
          <w:rFonts w:ascii="Times New Roman" w:hAnsi="Times New Roman" w:cs="Times New Roman"/>
          <w:sz w:val="24"/>
          <w:szCs w:val="24"/>
        </w:rPr>
        <w:t xml:space="preserve"> </w:t>
      </w:r>
      <w:r w:rsidR="00AF0393">
        <w:rPr>
          <w:rFonts w:ascii="Times New Roman" w:hAnsi="Times New Roman" w:cs="Times New Roman"/>
          <w:sz w:val="24"/>
          <w:szCs w:val="24"/>
        </w:rPr>
        <w:t xml:space="preserve">are </w:t>
      </w:r>
      <w:r w:rsidR="004B5637">
        <w:rPr>
          <w:rFonts w:ascii="Times New Roman" w:hAnsi="Times New Roman" w:cs="Times New Roman"/>
          <w:sz w:val="24"/>
          <w:szCs w:val="24"/>
        </w:rPr>
        <w:t xml:space="preserve">complicated by spatial and temporal </w:t>
      </w:r>
      <w:r w:rsidR="00AF0393">
        <w:rPr>
          <w:rFonts w:ascii="Times New Roman" w:hAnsi="Times New Roman" w:cs="Times New Roman"/>
          <w:sz w:val="24"/>
          <w:szCs w:val="24"/>
        </w:rPr>
        <w:t>varia</w:t>
      </w:r>
      <w:r w:rsidR="004B5637">
        <w:rPr>
          <w:rFonts w:ascii="Times New Roman" w:hAnsi="Times New Roman" w:cs="Times New Roman"/>
          <w:sz w:val="24"/>
          <w:szCs w:val="24"/>
        </w:rPr>
        <w:t>bility</w:t>
      </w:r>
      <w:r w:rsidR="00AF0393">
        <w:rPr>
          <w:rFonts w:ascii="Times New Roman" w:hAnsi="Times New Roman" w:cs="Times New Roman"/>
          <w:sz w:val="24"/>
          <w:szCs w:val="24"/>
        </w:rPr>
        <w:t xml:space="preserve"> in environmental conditions</w:t>
      </w:r>
      <w:r w:rsidR="00A722FD">
        <w:rPr>
          <w:rFonts w:ascii="Times New Roman" w:hAnsi="Times New Roman" w:cs="Times New Roman"/>
          <w:sz w:val="24"/>
          <w:szCs w:val="24"/>
        </w:rPr>
        <w:t xml:space="preserve"> and require large amounts of data for statistical </w:t>
      </w:r>
      <w:commentRangeStart w:id="86"/>
      <w:r w:rsidR="00A722FD">
        <w:rPr>
          <w:rFonts w:ascii="Times New Roman" w:hAnsi="Times New Roman" w:cs="Times New Roman"/>
          <w:sz w:val="24"/>
          <w:szCs w:val="24"/>
        </w:rPr>
        <w:t>evaluations</w:t>
      </w:r>
      <w:commentRangeEnd w:id="86"/>
      <w:r w:rsidR="000A5CF9">
        <w:rPr>
          <w:rStyle w:val="CommentReference"/>
        </w:rPr>
        <w:commentReference w:id="86"/>
      </w:r>
      <w:r w:rsidR="00AF0393">
        <w:rPr>
          <w:rFonts w:ascii="Times New Roman" w:hAnsi="Times New Roman" w:cs="Times New Roman"/>
          <w:sz w:val="24"/>
          <w:szCs w:val="24"/>
        </w:rPr>
        <w:t>.</w:t>
      </w:r>
      <w:r w:rsidR="009501C5">
        <w:rPr>
          <w:rFonts w:ascii="Times New Roman" w:hAnsi="Times New Roman" w:cs="Times New Roman"/>
          <w:sz w:val="24"/>
          <w:szCs w:val="24"/>
        </w:rPr>
        <w:t xml:space="preserve"> M</w:t>
      </w:r>
      <w:r w:rsidR="00DC0DD2" w:rsidRPr="00DC0DD2">
        <w:rPr>
          <w:rFonts w:ascii="Times New Roman" w:hAnsi="Times New Roman" w:cs="Times New Roman"/>
          <w:sz w:val="24"/>
          <w:szCs w:val="24"/>
        </w:rPr>
        <w:t>anipulations conducted at larger scales (e.g., reach, ecosystem) are often used to obtain more realism at the expense of replication</w:t>
      </w:r>
      <w:r w:rsidR="00DB77C9">
        <w:rPr>
          <w:rFonts w:ascii="Times New Roman" w:hAnsi="Times New Roman" w:cs="Times New Roman"/>
          <w:sz w:val="24"/>
          <w:szCs w:val="24"/>
        </w:rPr>
        <w:t xml:space="preserve"> </w:t>
      </w:r>
      <w:r w:rsidR="00AD6F16">
        <w:rPr>
          <w:rFonts w:ascii="Times New Roman" w:hAnsi="Times New Roman" w:cs="Times New Roman"/>
          <w:sz w:val="24"/>
          <w:szCs w:val="24"/>
        </w:rPr>
        <w:lastRenderedPageBreak/>
        <w:fldChar w:fldCharType="begin" w:fldLock="1"/>
      </w:r>
      <w:r w:rsidR="003A72BB">
        <w:rPr>
          <w:rFonts w:ascii="Times New Roman" w:hAnsi="Times New Roman" w:cs="Times New Roman"/>
          <w:sz w:val="24"/>
          <w:szCs w:val="24"/>
        </w:rPr>
        <w:instrText>ADDIN CSL_CITATION { "citationItems" : [ { "id" : "ITEM-1", "itemData" : { "DOI" : "10.2307/1939878", "ISSN" : "00129658", "abstract" : "We performed whole\u2014lake manipulations of fish populations to test the hypothesis that higher trophic levels regulate zooplankton and phytoplankton community structure, biomass, and primary productivity. The study involved three lakes and spanned 2 yr. Results demonstrated hierarchical control of primary production by abiotic factors and a trophic cascade involving fish predation. In Paul Lake, the reference lake, productivity varied from year to year, illustrating the effects of climatic factors and the natural dynamics of unmanipulated food web interactions. In Tuesday Lake, piscivore addition and planktivore reduction caused an increase in zooplankton biomass, a compositional shift from a copepod/rotifer assemblage to a cladoceran assemblage, a reduction in algal biomass, and a continuous reduction in primary productivity. In Peter Lake, piscivore reduction and planktivore addition decreased zooplanktivory, because potential planktivores remained in littoral refugia to escape from remaining piscivores. ...", "author" : [ { "dropping-particle" : "", "family" : "Carpenter", "given" : "S. R.", "non-dropping-particle" : "", "parse-names" : false, "suffix" : "" }, { "dropping-particle" : "", "family" : "Kitchell", "given" : "J. F.", "non-dropping-particle" : "", "parse-names" : false, "suffix" : "" }, { "dropping-particle" : "", "family" : "Hodgson", "given" : "J. R.", "non-dropping-particle" : "", "parse-names" : false, "suffix" : "" }, { "dropping-particle" : "", "family" : "Cochran", "given" : "P. A.", "non-dropping-particle" : "", "parse-names" : false, "suffix" : "" }, { "dropping-particle" : "", "family" : "Elser", "given" : "J. J.", "non-dropping-particle" : "", "parse-names" : false, "suffix" : "" }, { "dropping-particle" : "", "family" : "Elser", "given" : "M. M.", "non-dropping-particle" : "", "parse-names" : false, "suffix" : "" }, { "dropping-particle" : "", "family" : "Lodge", "given" : "D. M.", "non-dropping-particle" : "", "parse-names" : false, "suffix" : "" }, { "dropping-particle" : "", "family" : "Kretchmer", "given" : "D.", "non-dropping-particle" : "", "parse-names" : false, "suffix" : "" }, { "dropping-particle" : "", "family" : "He", "given" : "X.", "non-dropping-particle" : "", "parse-names" : false, "suffix" : "" }, { "dropping-particle" : "", "family" : "Ende", "given" : "C. N.", "non-dropping-particle" : "von", "parse-names" : false, "suffix" : "" } ], "container-title" : "Ecology", "id" : "ITEM-1", "issue" : "6", "issued" : { "date-parts" : [ [ "1987", "12", "11" ] ] }, "language" : "EN", "page" : "1863", "title" : "Regulation of lake primary productivity by food web structure", "type" : "article-journal", "volume" : "68" }, "uris" : [ "http://www.mendeley.com/documents/?uuid=6698bd6f-9bcd-46c7-9dfb-6e47c3f6cbbb" ] } ], "mendeley" : { "formattedCitation" : "(Carpenter et al. 1987)", "plainTextFormattedCitation" : "(Carpenter et al. 1987)", "previouslyFormattedCitation" : "(Carpenter et al. 1987)"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B77C9" w:rsidRPr="00DB77C9">
        <w:rPr>
          <w:rFonts w:ascii="Times New Roman" w:hAnsi="Times New Roman" w:cs="Times New Roman"/>
          <w:noProof/>
          <w:sz w:val="24"/>
          <w:szCs w:val="24"/>
        </w:rPr>
        <w:t>(Carpenter et al. 1987)</w:t>
      </w:r>
      <w:r w:rsidR="00AD6F16">
        <w:rPr>
          <w:rFonts w:ascii="Times New Roman" w:hAnsi="Times New Roman" w:cs="Times New Roman"/>
          <w:sz w:val="24"/>
          <w:szCs w:val="24"/>
        </w:rPr>
        <w:fldChar w:fldCharType="end"/>
      </w:r>
      <w:r w:rsidR="00DC0DD2" w:rsidRPr="00DC0DD2">
        <w:rPr>
          <w:rFonts w:ascii="Times New Roman" w:hAnsi="Times New Roman" w:cs="Times New Roman"/>
          <w:sz w:val="24"/>
          <w:szCs w:val="24"/>
        </w:rPr>
        <w:t xml:space="preserve">. </w:t>
      </w:r>
      <w:r w:rsidR="00864619">
        <w:rPr>
          <w:rFonts w:ascii="Times New Roman" w:hAnsi="Times New Roman" w:cs="Times New Roman"/>
          <w:sz w:val="24"/>
          <w:szCs w:val="24"/>
        </w:rPr>
        <w:t xml:space="preserve">One of the main advantages of artificial streams is the ability to </w:t>
      </w:r>
      <w:r w:rsidR="00CC6E70">
        <w:rPr>
          <w:rFonts w:ascii="Times New Roman" w:hAnsi="Times New Roman" w:cs="Times New Roman"/>
          <w:sz w:val="24"/>
          <w:szCs w:val="24"/>
        </w:rPr>
        <w:t>replicate</w:t>
      </w:r>
      <w:r w:rsidR="00864619">
        <w:rPr>
          <w:rFonts w:ascii="Times New Roman" w:hAnsi="Times New Roman" w:cs="Times New Roman"/>
          <w:sz w:val="24"/>
          <w:szCs w:val="24"/>
        </w:rPr>
        <w:t xml:space="preserve"> and </w:t>
      </w:r>
      <w:r w:rsidR="00CC6E70">
        <w:rPr>
          <w:rFonts w:ascii="Times New Roman" w:hAnsi="Times New Roman" w:cs="Times New Roman"/>
          <w:sz w:val="24"/>
          <w:szCs w:val="24"/>
        </w:rPr>
        <w:t xml:space="preserve">provide robust experimental </w:t>
      </w:r>
      <w:r w:rsidR="00864619">
        <w:rPr>
          <w:rFonts w:ascii="Times New Roman" w:hAnsi="Times New Roman" w:cs="Times New Roman"/>
          <w:sz w:val="24"/>
          <w:szCs w:val="24"/>
        </w:rPr>
        <w:t>control</w:t>
      </w:r>
      <w:r w:rsidR="00CC6E70">
        <w:rPr>
          <w:rFonts w:ascii="Times New Roman" w:hAnsi="Times New Roman" w:cs="Times New Roman"/>
          <w:sz w:val="24"/>
          <w:szCs w:val="24"/>
        </w:rPr>
        <w:t xml:space="preserve">s </w:t>
      </w:r>
      <w:r w:rsidR="0074311B">
        <w:rPr>
          <w:rFonts w:ascii="Times New Roman" w:hAnsi="Times New Roman" w:cs="Times New Roman"/>
          <w:sz w:val="24"/>
          <w:szCs w:val="24"/>
        </w:rPr>
        <w:t xml:space="preserve">by establishing multiple artificial streams running in parallel in a single </w:t>
      </w:r>
      <w:r w:rsidR="00C554F0">
        <w:rPr>
          <w:rFonts w:ascii="Times New Roman" w:hAnsi="Times New Roman" w:cs="Times New Roman"/>
          <w:sz w:val="24"/>
          <w:szCs w:val="24"/>
        </w:rPr>
        <w:t xml:space="preserve">location </w:t>
      </w:r>
      <w:r w:rsidR="001F3BA3">
        <w:rPr>
          <w:rFonts w:ascii="Times New Roman" w:hAnsi="Times New Roman" w:cs="Times New Roman"/>
          <w:sz w:val="24"/>
          <w:szCs w:val="24"/>
        </w:rPr>
        <w:t>(i.e.</w:t>
      </w:r>
      <w:r w:rsidR="00A425B2">
        <w:rPr>
          <w:rFonts w:ascii="Times New Roman" w:hAnsi="Times New Roman" w:cs="Times New Roman"/>
          <w:sz w:val="24"/>
          <w:szCs w:val="24"/>
        </w:rPr>
        <w:t>,</w:t>
      </w:r>
      <w:r w:rsidR="001F3BA3">
        <w:rPr>
          <w:rFonts w:ascii="Times New Roman" w:hAnsi="Times New Roman" w:cs="Times New Roman"/>
          <w:sz w:val="24"/>
          <w:szCs w:val="24"/>
        </w:rPr>
        <w:t xml:space="preserve"> an </w:t>
      </w:r>
      <w:r w:rsidR="001F3BA3" w:rsidRPr="001F3BA3">
        <w:rPr>
          <w:rFonts w:ascii="Times New Roman" w:hAnsi="Times New Roman" w:cs="Times New Roman"/>
          <w:sz w:val="24"/>
          <w:szCs w:val="24"/>
        </w:rPr>
        <w:t>artificial stream</w:t>
      </w:r>
      <w:r w:rsidR="001F3BA3">
        <w:rPr>
          <w:rFonts w:ascii="Times New Roman" w:hAnsi="Times New Roman" w:cs="Times New Roman"/>
          <w:sz w:val="24"/>
          <w:szCs w:val="24"/>
        </w:rPr>
        <w:t xml:space="preserve"> array</w:t>
      </w:r>
      <w:r w:rsidR="00E11BC0">
        <w:rPr>
          <w:rFonts w:ascii="Times New Roman" w:hAnsi="Times New Roman" w:cs="Times New Roman"/>
          <w:sz w:val="24"/>
          <w:szCs w:val="24"/>
        </w:rPr>
        <w:t xml:space="preserve">; </w:t>
      </w:r>
      <w:r w:rsidR="00A425B2">
        <w:rPr>
          <w:rFonts w:ascii="Times New Roman" w:hAnsi="Times New Roman" w:cs="Times New Roman"/>
          <w:sz w:val="24"/>
          <w:szCs w:val="24"/>
        </w:rPr>
        <w:t>Fig. 1</w:t>
      </w:r>
      <w:r w:rsidR="001F3BA3">
        <w:rPr>
          <w:rFonts w:ascii="Times New Roman" w:hAnsi="Times New Roman" w:cs="Times New Roman"/>
          <w:sz w:val="24"/>
          <w:szCs w:val="24"/>
        </w:rPr>
        <w:t>)</w:t>
      </w:r>
      <w:r w:rsidR="0074311B">
        <w:rPr>
          <w:rFonts w:ascii="Times New Roman" w:hAnsi="Times New Roman" w:cs="Times New Roman"/>
          <w:sz w:val="24"/>
          <w:szCs w:val="24"/>
        </w:rPr>
        <w:t xml:space="preserve">. </w:t>
      </w:r>
      <w:r w:rsidR="00830615">
        <w:rPr>
          <w:rFonts w:ascii="Times New Roman" w:hAnsi="Times New Roman" w:cs="Times New Roman"/>
          <w:sz w:val="24"/>
          <w:szCs w:val="24"/>
        </w:rPr>
        <w:t>Artificial stream</w:t>
      </w:r>
      <w:r>
        <w:rPr>
          <w:rFonts w:ascii="Times New Roman" w:hAnsi="Times New Roman" w:cs="Times New Roman"/>
          <w:sz w:val="24"/>
          <w:szCs w:val="24"/>
        </w:rPr>
        <w:t xml:space="preserve"> arrays </w:t>
      </w:r>
      <w:r w:rsidR="006D45D7">
        <w:rPr>
          <w:rFonts w:ascii="Times New Roman" w:hAnsi="Times New Roman" w:cs="Times New Roman"/>
          <w:sz w:val="24"/>
          <w:szCs w:val="24"/>
        </w:rPr>
        <w:t xml:space="preserve">permit </w:t>
      </w:r>
      <w:r>
        <w:rPr>
          <w:rFonts w:ascii="Times New Roman" w:hAnsi="Times New Roman" w:cs="Times New Roman"/>
          <w:sz w:val="24"/>
          <w:szCs w:val="24"/>
        </w:rPr>
        <w:t>researchers to use individual artificial streams as experimental unit</w:t>
      </w:r>
      <w:r w:rsidR="00C554F0">
        <w:rPr>
          <w:rFonts w:ascii="Times New Roman" w:hAnsi="Times New Roman" w:cs="Times New Roman"/>
          <w:sz w:val="24"/>
          <w:szCs w:val="24"/>
        </w:rPr>
        <w:t>s</w:t>
      </w:r>
      <w:r w:rsidR="00E34C58">
        <w:rPr>
          <w:rFonts w:ascii="Times New Roman" w:hAnsi="Times New Roman" w:cs="Times New Roman"/>
          <w:sz w:val="24"/>
          <w:szCs w:val="24"/>
        </w:rPr>
        <w:t>,</w:t>
      </w:r>
      <w:r>
        <w:rPr>
          <w:rFonts w:ascii="Times New Roman" w:hAnsi="Times New Roman" w:cs="Times New Roman"/>
          <w:sz w:val="24"/>
          <w:szCs w:val="24"/>
        </w:rPr>
        <w:t xml:space="preserve"> and </w:t>
      </w:r>
      <w:r w:rsidR="006D45D7">
        <w:rPr>
          <w:rFonts w:ascii="Times New Roman" w:hAnsi="Times New Roman" w:cs="Times New Roman"/>
          <w:sz w:val="24"/>
          <w:szCs w:val="24"/>
        </w:rPr>
        <w:t>thus</w:t>
      </w:r>
      <w:r w:rsidR="00A425B2">
        <w:rPr>
          <w:rFonts w:ascii="Times New Roman" w:hAnsi="Times New Roman" w:cs="Times New Roman"/>
          <w:sz w:val="24"/>
          <w:szCs w:val="24"/>
        </w:rPr>
        <w:t xml:space="preserve"> </w:t>
      </w:r>
      <w:r w:rsidR="006D45D7">
        <w:rPr>
          <w:rFonts w:ascii="Times New Roman" w:hAnsi="Times New Roman" w:cs="Times New Roman"/>
          <w:sz w:val="24"/>
          <w:szCs w:val="24"/>
        </w:rPr>
        <w:t xml:space="preserve">replicate treatments </w:t>
      </w:r>
      <w:r w:rsidR="00C554F0">
        <w:rPr>
          <w:rFonts w:ascii="Times New Roman" w:hAnsi="Times New Roman" w:cs="Times New Roman"/>
          <w:sz w:val="24"/>
          <w:szCs w:val="24"/>
        </w:rPr>
        <w:t>and controls</w:t>
      </w:r>
      <w:r w:rsidR="00DC0DD2">
        <w:rPr>
          <w:rFonts w:ascii="Times New Roman" w:hAnsi="Times New Roman" w:cs="Times New Roman"/>
          <w:sz w:val="24"/>
          <w:szCs w:val="24"/>
        </w:rPr>
        <w:t xml:space="preserve">. </w:t>
      </w:r>
      <w:r w:rsidR="000A5CF9">
        <w:rPr>
          <w:rFonts w:ascii="Times New Roman" w:hAnsi="Times New Roman" w:cs="Times New Roman"/>
          <w:sz w:val="24"/>
          <w:szCs w:val="24"/>
        </w:rPr>
        <w:t>R</w:t>
      </w:r>
      <w:r w:rsidR="00DC0DD2">
        <w:rPr>
          <w:rFonts w:ascii="Times New Roman" w:hAnsi="Times New Roman" w:cs="Times New Roman"/>
          <w:sz w:val="24"/>
          <w:szCs w:val="24"/>
        </w:rPr>
        <w:t xml:space="preserve">eplication </w:t>
      </w:r>
      <w:r w:rsidR="004437E0">
        <w:rPr>
          <w:rFonts w:ascii="Times New Roman" w:hAnsi="Times New Roman" w:cs="Times New Roman"/>
          <w:sz w:val="24"/>
          <w:szCs w:val="24"/>
        </w:rPr>
        <w:t>improve</w:t>
      </w:r>
      <w:r w:rsidR="000A5CF9">
        <w:rPr>
          <w:rFonts w:ascii="Times New Roman" w:hAnsi="Times New Roman" w:cs="Times New Roman"/>
          <w:sz w:val="24"/>
          <w:szCs w:val="24"/>
        </w:rPr>
        <w:t>s</w:t>
      </w:r>
      <w:r w:rsidR="004437E0">
        <w:rPr>
          <w:rFonts w:ascii="Times New Roman" w:hAnsi="Times New Roman" w:cs="Times New Roman"/>
          <w:sz w:val="24"/>
          <w:szCs w:val="24"/>
        </w:rPr>
        <w:t xml:space="preserve"> </w:t>
      </w:r>
      <w:r w:rsidR="006D45D7">
        <w:rPr>
          <w:rFonts w:ascii="Times New Roman" w:hAnsi="Times New Roman" w:cs="Times New Roman"/>
          <w:sz w:val="24"/>
          <w:szCs w:val="24"/>
        </w:rPr>
        <w:t xml:space="preserve">statistical </w:t>
      </w:r>
      <w:r w:rsidR="00CC6E70">
        <w:rPr>
          <w:rFonts w:ascii="Times New Roman" w:hAnsi="Times New Roman" w:cs="Times New Roman"/>
          <w:sz w:val="24"/>
          <w:szCs w:val="24"/>
        </w:rPr>
        <w:t>p</w:t>
      </w:r>
      <w:r w:rsidR="00A722FD">
        <w:rPr>
          <w:rFonts w:ascii="Times New Roman" w:hAnsi="Times New Roman" w:cs="Times New Roman"/>
          <w:sz w:val="24"/>
          <w:szCs w:val="24"/>
        </w:rPr>
        <w:t xml:space="preserve">ower to detect treatment effects that </w:t>
      </w:r>
      <w:r w:rsidR="009501C5">
        <w:rPr>
          <w:rFonts w:ascii="Times New Roman" w:hAnsi="Times New Roman" w:cs="Times New Roman"/>
          <w:sz w:val="24"/>
          <w:szCs w:val="24"/>
        </w:rPr>
        <w:t>are</w:t>
      </w:r>
      <w:r w:rsidR="00DC0DD2">
        <w:rPr>
          <w:rFonts w:ascii="Times New Roman" w:hAnsi="Times New Roman" w:cs="Times New Roman"/>
          <w:sz w:val="24"/>
          <w:szCs w:val="24"/>
        </w:rPr>
        <w:t xml:space="preserve"> </w:t>
      </w:r>
      <w:r w:rsidR="00C554F0">
        <w:rPr>
          <w:rFonts w:ascii="Times New Roman" w:hAnsi="Times New Roman" w:cs="Times New Roman"/>
          <w:sz w:val="24"/>
          <w:szCs w:val="24"/>
        </w:rPr>
        <w:t>not attainable in field conditions</w:t>
      </w:r>
      <w:r w:rsidR="004437E0">
        <w:rPr>
          <w:rFonts w:ascii="Times New Roman" w:hAnsi="Times New Roman" w:cs="Times New Roman"/>
          <w:sz w:val="24"/>
          <w:szCs w:val="24"/>
        </w:rPr>
        <w:t xml:space="preserve">. </w:t>
      </w:r>
    </w:p>
    <w:p w:rsidR="00B5692D" w:rsidRDefault="006D45D7"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74311B">
        <w:rPr>
          <w:rFonts w:ascii="Times New Roman" w:hAnsi="Times New Roman" w:cs="Times New Roman"/>
          <w:sz w:val="24"/>
          <w:szCs w:val="24"/>
        </w:rPr>
        <w:t>A</w:t>
      </w:r>
      <w:r w:rsidR="00303DD8">
        <w:rPr>
          <w:rFonts w:ascii="Times New Roman" w:hAnsi="Times New Roman" w:cs="Times New Roman"/>
          <w:sz w:val="24"/>
          <w:szCs w:val="24"/>
        </w:rPr>
        <w:t>r</w:t>
      </w:r>
      <w:r w:rsidR="0074311B">
        <w:rPr>
          <w:rFonts w:ascii="Times New Roman" w:hAnsi="Times New Roman" w:cs="Times New Roman"/>
          <w:sz w:val="24"/>
          <w:szCs w:val="24"/>
        </w:rPr>
        <w:t>tificial stream</w:t>
      </w:r>
      <w:r w:rsidR="00E8087A">
        <w:rPr>
          <w:rFonts w:ascii="Times New Roman" w:hAnsi="Times New Roman" w:cs="Times New Roman"/>
          <w:sz w:val="24"/>
          <w:szCs w:val="24"/>
        </w:rPr>
        <w:t>s</w:t>
      </w:r>
      <w:r w:rsidR="0074311B">
        <w:rPr>
          <w:rFonts w:ascii="Times New Roman" w:hAnsi="Times New Roman" w:cs="Times New Roman"/>
          <w:sz w:val="24"/>
          <w:szCs w:val="24"/>
        </w:rPr>
        <w:t xml:space="preserve"> </w:t>
      </w:r>
      <w:r w:rsidR="00864619">
        <w:rPr>
          <w:rFonts w:ascii="Times New Roman" w:hAnsi="Times New Roman" w:cs="Times New Roman"/>
          <w:sz w:val="24"/>
          <w:szCs w:val="24"/>
        </w:rPr>
        <w:t xml:space="preserve">enable </w:t>
      </w:r>
      <w:r w:rsidR="00F62DF6">
        <w:rPr>
          <w:rFonts w:ascii="Times New Roman" w:hAnsi="Times New Roman" w:cs="Times New Roman"/>
          <w:sz w:val="24"/>
          <w:szCs w:val="24"/>
        </w:rPr>
        <w:t xml:space="preserve">manipulation of </w:t>
      </w:r>
      <w:r w:rsidR="00864619">
        <w:rPr>
          <w:rFonts w:ascii="Times New Roman" w:hAnsi="Times New Roman" w:cs="Times New Roman"/>
          <w:sz w:val="24"/>
          <w:szCs w:val="24"/>
        </w:rPr>
        <w:t xml:space="preserve">many </w:t>
      </w:r>
      <w:r w:rsidR="0074311B">
        <w:rPr>
          <w:rFonts w:ascii="Times New Roman" w:hAnsi="Times New Roman" w:cs="Times New Roman"/>
          <w:sz w:val="24"/>
          <w:szCs w:val="24"/>
        </w:rPr>
        <w:t>f</w:t>
      </w:r>
      <w:r w:rsidR="0074311B" w:rsidRPr="0074311B">
        <w:rPr>
          <w:rFonts w:ascii="Times New Roman" w:hAnsi="Times New Roman" w:cs="Times New Roman"/>
          <w:sz w:val="24"/>
          <w:szCs w:val="24"/>
        </w:rPr>
        <w:t>undamental drivers of ecological processes, such as temperature (e.g.</w:t>
      </w:r>
      <w:r w:rsidR="000F0EE0">
        <w:rPr>
          <w:rFonts w:ascii="Times New Roman" w:hAnsi="Times New Roman" w:cs="Times New Roman"/>
          <w:sz w:val="24"/>
          <w:szCs w:val="24"/>
        </w:rPr>
        <w:t>,</w:t>
      </w:r>
      <w:r w:rsidR="0074311B" w:rsidRPr="0074311B">
        <w:rPr>
          <w:rFonts w:ascii="Times New Roman" w:hAnsi="Times New Roman" w:cs="Times New Roman"/>
          <w:sz w:val="24"/>
          <w:szCs w:val="24"/>
        </w:rPr>
        <w:t xml:space="preserve"> </w:t>
      </w:r>
      <w:r w:rsidR="00E8087A">
        <w:rPr>
          <w:rFonts w:ascii="Times New Roman" w:hAnsi="Times New Roman" w:cs="Times New Roman"/>
          <w:sz w:val="24"/>
          <w:szCs w:val="24"/>
        </w:rPr>
        <w:t xml:space="preserve">exploration of </w:t>
      </w:r>
      <w:r w:rsidR="0074311B" w:rsidRPr="0074311B">
        <w:rPr>
          <w:rFonts w:ascii="Times New Roman" w:hAnsi="Times New Roman" w:cs="Times New Roman"/>
          <w:sz w:val="24"/>
          <w:szCs w:val="24"/>
        </w:rPr>
        <w:t>Q</w:t>
      </w:r>
      <w:r w:rsidR="00AD6F16" w:rsidRPr="00AD6F16">
        <w:rPr>
          <w:rFonts w:ascii="Times New Roman" w:hAnsi="Times New Roman" w:cs="Times New Roman"/>
          <w:sz w:val="24"/>
          <w:szCs w:val="24"/>
          <w:vertAlign w:val="subscript"/>
        </w:rPr>
        <w:t>10</w:t>
      </w:r>
      <w:r w:rsidR="0074311B" w:rsidRPr="0074311B">
        <w:rPr>
          <w:rFonts w:ascii="Times New Roman" w:hAnsi="Times New Roman" w:cs="Times New Roman"/>
          <w:sz w:val="24"/>
          <w:szCs w:val="24"/>
        </w:rPr>
        <w:t xml:space="preserve"> relationships), light (e.g.</w:t>
      </w:r>
      <w:r w:rsidR="000F0EE0">
        <w:rPr>
          <w:rFonts w:ascii="Times New Roman" w:hAnsi="Times New Roman" w:cs="Times New Roman"/>
          <w:sz w:val="24"/>
          <w:szCs w:val="24"/>
        </w:rPr>
        <w:t>,</w:t>
      </w:r>
      <w:r w:rsidR="0074311B" w:rsidRPr="0074311B">
        <w:rPr>
          <w:rFonts w:ascii="Times New Roman" w:hAnsi="Times New Roman" w:cs="Times New Roman"/>
          <w:sz w:val="24"/>
          <w:szCs w:val="24"/>
        </w:rPr>
        <w:t xml:space="preserve"> </w:t>
      </w:r>
      <w:r w:rsidR="00E8087A">
        <w:rPr>
          <w:rFonts w:ascii="Times New Roman" w:hAnsi="Times New Roman" w:cs="Times New Roman"/>
          <w:sz w:val="24"/>
          <w:szCs w:val="24"/>
        </w:rPr>
        <w:t xml:space="preserve">construction of </w:t>
      </w:r>
      <w:r w:rsidR="0074311B" w:rsidRPr="0074311B">
        <w:rPr>
          <w:rFonts w:ascii="Times New Roman" w:hAnsi="Times New Roman" w:cs="Times New Roman"/>
          <w:sz w:val="24"/>
          <w:szCs w:val="24"/>
        </w:rPr>
        <w:t xml:space="preserve">irradiance curves), nutrient </w:t>
      </w:r>
      <w:proofErr w:type="spellStart"/>
      <w:r w:rsidR="00F62DF6" w:rsidRPr="0074311B">
        <w:rPr>
          <w:rFonts w:ascii="Times New Roman" w:hAnsi="Times New Roman" w:cs="Times New Roman"/>
          <w:sz w:val="24"/>
          <w:szCs w:val="24"/>
        </w:rPr>
        <w:t>stoichiometry</w:t>
      </w:r>
      <w:proofErr w:type="spellEnd"/>
      <w:r w:rsidR="0074311B" w:rsidRPr="0074311B">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19700D">
        <w:rPr>
          <w:rFonts w:ascii="Times New Roman" w:hAnsi="Times New Roman" w:cs="Times New Roman"/>
          <w:sz w:val="24"/>
          <w:szCs w:val="24"/>
        </w:rPr>
        <w:instrText>ADDIN CSL_CITATION { "citationItems" : [ { "id" : "ITEM-1", "itemData" : { "DOI" : "10.4319/lo.2001.46.2.0356", "ISSN" : "00243590", "author" : [ { "dropping-particle" : "", "family" : "Stelzer", "given" : "Robert S.", "non-dropping-particle" : "", "parse-names" : false, "suffix" : "" }, { "dropping-particle" : "", "family" : "Lamberti", "given" : "Gary A.", "non-dropping-particle" : "", "parse-names" : false, "suffix" : "" } ], "container-title" : "Limnology and Oceanography", "id" : "ITEM-1", "issue" : "2", "issued" : { "date-parts" : [ [ "2001", "3", "23" ] ] }, "page" : "356-367", "title" : "Effects of N: P ratio and total nutrient concentration on stream periphyton community structure, biomass, and elemental composition", "type" : "article-journal", "volume" : "46" }, "uris" : [ "http://www.mendeley.com/documents/?uuid=2395e062-7da7-4bc6-bba5-064a149a4463" ] } ], "mendeley" : { "formattedCitation" : "(Stelzer and Lamberti 2001)", "plainTextFormattedCitation" : "(Stelzer and Lamberti 2001)", "previouslyFormattedCitation" : "(Stelzer and Lamberti 2001)"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41CCA" w:rsidRPr="00F41CCA">
        <w:rPr>
          <w:rFonts w:ascii="Times New Roman" w:hAnsi="Times New Roman" w:cs="Times New Roman"/>
          <w:noProof/>
          <w:sz w:val="24"/>
          <w:szCs w:val="24"/>
        </w:rPr>
        <w:t>(Stelzer and Lamberti 2001)</w:t>
      </w:r>
      <w:r w:rsidR="00AD6F16">
        <w:rPr>
          <w:rFonts w:ascii="Times New Roman" w:hAnsi="Times New Roman" w:cs="Times New Roman"/>
          <w:sz w:val="24"/>
          <w:szCs w:val="24"/>
        </w:rPr>
        <w:fldChar w:fldCharType="end"/>
      </w:r>
      <w:r w:rsidR="0074311B" w:rsidRPr="0074311B">
        <w:rPr>
          <w:rFonts w:ascii="Times New Roman" w:hAnsi="Times New Roman" w:cs="Times New Roman"/>
          <w:sz w:val="24"/>
          <w:szCs w:val="24"/>
        </w:rPr>
        <w:t xml:space="preserve">, </w:t>
      </w:r>
      <w:commentRangeStart w:id="87"/>
      <w:r w:rsidR="00DB77C9">
        <w:rPr>
          <w:rFonts w:ascii="Times New Roman" w:hAnsi="Times New Roman" w:cs="Times New Roman"/>
          <w:sz w:val="24"/>
          <w:szCs w:val="24"/>
        </w:rPr>
        <w:t>velocity</w:t>
      </w:r>
      <w:r w:rsidR="00864619">
        <w:rPr>
          <w:rFonts w:ascii="Times New Roman" w:hAnsi="Times New Roman" w:cs="Times New Roman"/>
          <w:sz w:val="24"/>
          <w:szCs w:val="24"/>
        </w:rPr>
        <w:t xml:space="preserve"> </w:t>
      </w:r>
      <w:commentRangeEnd w:id="87"/>
      <w:r w:rsidR="000A5CF9">
        <w:rPr>
          <w:rStyle w:val="CommentReference"/>
        </w:rPr>
        <w:commentReference w:id="87"/>
      </w:r>
      <w:r w:rsidR="00AD6F16">
        <w:rPr>
          <w:rFonts w:ascii="Times New Roman" w:hAnsi="Times New Roman" w:cs="Times New Roman"/>
          <w:sz w:val="24"/>
          <w:szCs w:val="24"/>
        </w:rPr>
        <w:fldChar w:fldCharType="begin" w:fldLock="1"/>
      </w:r>
      <w:r w:rsidR="0019700D">
        <w:rPr>
          <w:rFonts w:ascii="Times New Roman" w:hAnsi="Times New Roman" w:cs="Times New Roman"/>
          <w:sz w:val="24"/>
          <w:szCs w:val="24"/>
        </w:rPr>
        <w:instrText>ADDIN CSL_CITATION { "citationItems" : [ { "id" : "ITEM-1", "itemData" : { "author" : [ { "dropping-particle" : "", "family" : "Cook", "given" : "Ashley R.", "non-dropping-particle" : "", "parse-names" : false, "suffix" : "" } ], "id" : "ITEM-1", "issued" : { "date-parts" : [ [ "2014" ] ] }, "number-of-pages" : "68", "publisher" : "Loyola University Chicago", "title" : "Environmental Drivers of Leaf Breakdown Rate in an Urban Watershed", "type" : "thesis" }, "uris" : [ "http://www.mendeley.com/documents/?uuid=8fa7fffe-66e0-4e0c-9c9a-6365a2861127" ] } ], "mendeley" : { "formattedCitation" : "(Cook 2014)", "manualFormatting" : "(e.g., Cook 2014)", "plainTextFormattedCitation" : "(Cook 2014)", "previouslyFormattedCitation" : "(Cook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19700D" w:rsidRPr="0019700D">
        <w:rPr>
          <w:rFonts w:ascii="Times New Roman" w:hAnsi="Times New Roman" w:cs="Times New Roman"/>
          <w:noProof/>
          <w:sz w:val="24"/>
          <w:szCs w:val="24"/>
        </w:rPr>
        <w:t>(</w:t>
      </w:r>
      <w:r w:rsidR="0019700D">
        <w:rPr>
          <w:rFonts w:ascii="Times New Roman" w:hAnsi="Times New Roman" w:cs="Times New Roman"/>
          <w:noProof/>
          <w:sz w:val="24"/>
          <w:szCs w:val="24"/>
        </w:rPr>
        <w:t xml:space="preserve">e.g., </w:t>
      </w:r>
      <w:r w:rsidR="0019700D" w:rsidRPr="0019700D">
        <w:rPr>
          <w:rFonts w:ascii="Times New Roman" w:hAnsi="Times New Roman" w:cs="Times New Roman"/>
          <w:noProof/>
          <w:sz w:val="24"/>
          <w:szCs w:val="24"/>
        </w:rPr>
        <w:t>Cook 2014)</w:t>
      </w:r>
      <w:r w:rsidR="00AD6F16">
        <w:rPr>
          <w:rFonts w:ascii="Times New Roman" w:hAnsi="Times New Roman" w:cs="Times New Roman"/>
          <w:sz w:val="24"/>
          <w:szCs w:val="24"/>
        </w:rPr>
        <w:fldChar w:fldCharType="end"/>
      </w:r>
      <w:r w:rsidR="00864619">
        <w:rPr>
          <w:rFonts w:ascii="Times New Roman" w:hAnsi="Times New Roman" w:cs="Times New Roman"/>
          <w:sz w:val="24"/>
          <w:szCs w:val="24"/>
        </w:rPr>
        <w:t xml:space="preserve">, biotic </w:t>
      </w:r>
      <w:r w:rsidR="00F62DF6">
        <w:rPr>
          <w:rFonts w:ascii="Times New Roman" w:hAnsi="Times New Roman" w:cs="Times New Roman"/>
          <w:sz w:val="24"/>
          <w:szCs w:val="24"/>
        </w:rPr>
        <w:t>community composition</w:t>
      </w:r>
      <w:r w:rsidR="00F62DF6" w:rsidRPr="0074311B">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3A72BB">
        <w:rPr>
          <w:rFonts w:ascii="Times New Roman" w:hAnsi="Times New Roman" w:cs="Times New Roman"/>
          <w:sz w:val="24"/>
          <w:szCs w:val="24"/>
        </w:rPr>
        <w:instrText>ADDIN CSL_CITATION { "citationItems" : [ { "id" : "ITEM-1", "itemData" : { "DOI" : "10.1038/nature09904", "ISSN" : "1476-4687", "PMID" : "21475199", "abstract" : "Excessive nutrient loading of water bodies is a leading cause of water pollution worldwide, and controlling nutrient levels in watersheds is a primary objective of most environmental policy. Over the past two decades, much research has shown that ecosystems with more species are more efficient at removing nutrients from soil and water than are ecosystems with fewer species. This has led some to suggest that conservation of biodiversity might be a useful tool for managing nutrient uptake and storage, but this suggestion has been controversial, in part because the specific biological mechanisms by which species diversity influences nutrient uptake have not been identified. Here I use a model system of stream biofilms to show that niche partitioning among species of algae can increase the uptake and storage of nitrate, a nutrient pollutant of global concern. I manipulated the number of species of algae growing in the biofilms of 150 stream mesocosms that had been set up to mimic the variety of flow habitats and disturbance regimes that are typical of natural streams. Nitrogen uptake rates, as measured by using (15)N-labelled nitrate, increased linearly with species richness and were driven by niche differences among species. As different forms of algae came to dominate each unique habitat in a stream, the more diverse communities achieved a higher biomass and greater (15)N uptake. When these niche opportunities were experimentally removed by making all of the habitats in a stream uniform, diversity did not influence nitrogen uptake, and biofilms collapsed to a single dominant species. These results provide direct evidence that communities with more species take greater advantage of the niche opportunities in an environment, and this allows diverse systems to capture a greater proportion of biologically available resources such as nitrogen. One implication is that biodiversity may help to buffer natural ecosystems against the ecological impacts of nutrient pollution.", "author" : [ { "dropping-particle" : "", "family" : "Cardinale", "given" : "Bradley J", "non-dropping-particle" : "", "parse-names" : false, "suffix" : "" } ], "container-title" : "Nature", "id" : "ITEM-1", "issue" : "7341", "issued" : { "date-parts" : [ [ "2011", "4", "7" ] ] }, "page" : "86-9", "publisher" : "Nature Publishing Group, a division of Macmillan Publishers Limited. All Rights Reserved.", "title" : "Biodiversity improves water quality through niche partitioning", "title-short" : "Nature", "type" : "article-journal", "volume" : "472" }, "uris" : [ "http://www.mendeley.com/documents/?uuid=4768aa38-5f7b-4b27-b728-8d721588617f" ] } ], "mendeley" : { "formattedCitation" : "(Cardinale 2011)", "manualFormatting" : "(e.g., Cardinale 2011)", "plainTextFormattedCitation" : "(Cardinale 2011)", "previouslyFormattedCitation" : "(Cardinale 2011)"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C1C12" w:rsidRPr="008C1C12">
        <w:rPr>
          <w:rFonts w:ascii="Times New Roman" w:hAnsi="Times New Roman" w:cs="Times New Roman"/>
          <w:noProof/>
          <w:sz w:val="24"/>
          <w:szCs w:val="24"/>
        </w:rPr>
        <w:t>(</w:t>
      </w:r>
      <w:r w:rsidR="008C1C12">
        <w:rPr>
          <w:rFonts w:ascii="Times New Roman" w:hAnsi="Times New Roman" w:cs="Times New Roman"/>
          <w:noProof/>
          <w:sz w:val="24"/>
          <w:szCs w:val="24"/>
        </w:rPr>
        <w:t xml:space="preserve">e.g., </w:t>
      </w:r>
      <w:r w:rsidR="008C1C12" w:rsidRPr="008C1C12">
        <w:rPr>
          <w:rFonts w:ascii="Times New Roman" w:hAnsi="Times New Roman" w:cs="Times New Roman"/>
          <w:noProof/>
          <w:sz w:val="24"/>
          <w:szCs w:val="24"/>
        </w:rPr>
        <w:t>Cardinale 2011)</w:t>
      </w:r>
      <w:r w:rsidR="00AD6F16">
        <w:rPr>
          <w:rFonts w:ascii="Times New Roman" w:hAnsi="Times New Roman" w:cs="Times New Roman"/>
          <w:sz w:val="24"/>
          <w:szCs w:val="24"/>
        </w:rPr>
        <w:fldChar w:fldCharType="end"/>
      </w:r>
      <w:r w:rsidR="000F0EE0">
        <w:rPr>
          <w:rFonts w:ascii="Times New Roman" w:hAnsi="Times New Roman" w:cs="Times New Roman"/>
          <w:sz w:val="24"/>
          <w:szCs w:val="24"/>
        </w:rPr>
        <w:t>, and</w:t>
      </w:r>
      <w:r w:rsidR="0074311B" w:rsidRPr="0074311B">
        <w:rPr>
          <w:rFonts w:ascii="Times New Roman" w:hAnsi="Times New Roman" w:cs="Times New Roman"/>
          <w:sz w:val="24"/>
          <w:szCs w:val="24"/>
        </w:rPr>
        <w:t xml:space="preserve"> disturbance </w:t>
      </w:r>
      <w:r w:rsidR="00AD6F16">
        <w:rPr>
          <w:rFonts w:ascii="Times New Roman" w:hAnsi="Times New Roman" w:cs="Times New Roman"/>
          <w:sz w:val="24"/>
          <w:szCs w:val="24"/>
        </w:rPr>
        <w:fldChar w:fldCharType="begin" w:fldLock="1"/>
      </w:r>
      <w:r w:rsidR="005857C5">
        <w:rPr>
          <w:rFonts w:ascii="Times New Roman" w:hAnsi="Times New Roman" w:cs="Times New Roman"/>
          <w:sz w:val="24"/>
          <w:szCs w:val="24"/>
        </w:rPr>
        <w:instrText>ADDIN CSL_CITATION { "citationItems" : [ { "id" : "ITEM-1", "itemData" : { "DOI" : "10.1043/0887-3593(2000)019&lt;0670:TSRTHF&gt;2.0.CO;2", "abstract" : "AbstractThis study examined how the leptophlebiid mayfly Deleatidium spp., the mudsnail Potamopyrgus antipodarum, and stony-cased caddisflies Pycnocentrodes aeris and Hudsonema amabilis, each with different flow habitat preferences and motilities, respond to elevated flows. Our aim was to learn more about how refuge-seeking behavior and life-history traits affect species persistence along the flow disturbance gradient. All taxa responded to incrementally increased flows in a recirculating laboratory flume with layered substrata by moving to deeper, more stable layers. However, snails made the most pronounced shift to protected sublayers. Caddisflies that remained on epibenthic surfaces during high flows laid draglines on surface rocks to effectively resist dislodgment. Very few individuals of any taxon were washed from epibenthic habitats by high flows alone. Simulated flash floods in artificial stream channels revealed that dislodgment was linked to substrate stability and that likelihood to be dislodged...", "author" : [ { "dropping-particle" : "", "family" : "Holomuzki", "given" : "Joseph R.", "non-dropping-particle" : "", "parse-names" : false, "suffix" : "" }, { "dropping-particle" : "", "family" : "Biggs", "given" : "Barry J. F.", "non-dropping-particle" : "", "parse-names" : false, "suffix" : "" } ], "container-title" : "Journal of the North American Benthological Society", "id" : "ITEM-1", "issue" : "4", "issued" : { "date-parts" : [ [ "2000", "12", "10" ] ] }, "language" : "EN", "page" : "670-679", "title" : "Taxon-specific responses to high-flow disturbance in streams:implications for population persistence", "type" : "article-journal", "volume" : "19" }, "uris" : [ "http://www.mendeley.com/documents/?uuid=98d3f7ad-03d4-478f-8ada-caab7b439a2c" ] }, { "id" : "ITEM-2", "itemData" : { "DOI" : "10.2307/1940689", "ISSN" : "00129658", "author" : [ { "dropping-particle" : "", "family" : "Peterson", "given" : "Christopher G.", "non-dropping-particle" : "", "parse-names" : false, "suffix" : "" }, { "dropping-particle" : "", "family" : "Stevenson", "given" : "R. Jan", "non-dropping-particle" : "", "parse-names" : false, "suffix" : "" } ], "container-title" : "Ecology", "id" : "ITEM-2", "issue" : "4", "issued" : { "date-parts" : [ [ "1992", "8" ] ] }, "page" : "1445-1461", "publisher" : "Ecological Society of America", "title" : "Resistance and Resilience of Lotic Algal Communities: Importance of Disturbance Timing and Current", "type" : "article-journal", "volume" : "73" }, "uris" : [ "http://www.mendeley.com/documents/?uuid=eb643c12-c867-3e9a-a1c0-a9d117773a48" ] } ], "mendeley" : { "formattedCitation" : "(Peterson and Stevenson 1992; Holomuzki and Biggs 2000)", "manualFormatting" : "(e.g., Peterson and Stevenson 1992; Holomuzki and Biggs 2000)", "plainTextFormattedCitation" : "(Peterson and Stevenson 1992; Holomuzki and Biggs 2000)", "previouslyFormattedCitation" : "(Peterson and Stevenson 1992; Holomuzki and Biggs 2000)"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5857C5" w:rsidRPr="005857C5">
        <w:rPr>
          <w:rFonts w:ascii="Times New Roman" w:hAnsi="Times New Roman" w:cs="Times New Roman"/>
          <w:noProof/>
          <w:sz w:val="24"/>
          <w:szCs w:val="24"/>
        </w:rPr>
        <w:t>(</w:t>
      </w:r>
      <w:r w:rsidR="005857C5">
        <w:rPr>
          <w:rFonts w:ascii="Times New Roman" w:hAnsi="Times New Roman" w:cs="Times New Roman"/>
          <w:noProof/>
          <w:sz w:val="24"/>
          <w:szCs w:val="24"/>
        </w:rPr>
        <w:t xml:space="preserve">e.g., </w:t>
      </w:r>
      <w:r w:rsidR="005857C5" w:rsidRPr="005857C5">
        <w:rPr>
          <w:rFonts w:ascii="Times New Roman" w:hAnsi="Times New Roman" w:cs="Times New Roman"/>
          <w:noProof/>
          <w:sz w:val="24"/>
          <w:szCs w:val="24"/>
        </w:rPr>
        <w:t>Peterson and Stevenson 1992; Holomuzki and Biggs 2000)</w:t>
      </w:r>
      <w:r w:rsidR="00AD6F16">
        <w:rPr>
          <w:rFonts w:ascii="Times New Roman" w:hAnsi="Times New Roman" w:cs="Times New Roman"/>
          <w:sz w:val="24"/>
          <w:szCs w:val="24"/>
        </w:rPr>
        <w:fldChar w:fldCharType="end"/>
      </w:r>
      <w:r w:rsidR="005857C5">
        <w:rPr>
          <w:rFonts w:ascii="Times New Roman" w:hAnsi="Times New Roman" w:cs="Times New Roman"/>
          <w:sz w:val="24"/>
          <w:szCs w:val="24"/>
        </w:rPr>
        <w:t>,</w:t>
      </w:r>
      <w:r w:rsidR="005857C5" w:rsidDel="005857C5">
        <w:rPr>
          <w:rFonts w:ascii="Times New Roman" w:hAnsi="Times New Roman" w:cs="Times New Roman"/>
          <w:sz w:val="24"/>
          <w:szCs w:val="24"/>
        </w:rPr>
        <w:t xml:space="preserve"> </w:t>
      </w:r>
      <w:r w:rsidR="005857C5">
        <w:rPr>
          <w:rStyle w:val="CommentReference"/>
        </w:rPr>
        <w:commentReference w:id="88"/>
      </w:r>
      <w:r w:rsidR="0074311B">
        <w:rPr>
          <w:rFonts w:ascii="Times New Roman" w:hAnsi="Times New Roman" w:cs="Times New Roman"/>
          <w:sz w:val="24"/>
          <w:szCs w:val="24"/>
        </w:rPr>
        <w:t xml:space="preserve">all of which </w:t>
      </w:r>
      <w:r w:rsidR="00E8087A">
        <w:rPr>
          <w:rFonts w:ascii="Times New Roman" w:hAnsi="Times New Roman" w:cs="Times New Roman"/>
          <w:sz w:val="24"/>
          <w:szCs w:val="24"/>
        </w:rPr>
        <w:t>are challenging</w:t>
      </w:r>
      <w:r w:rsidR="00864619">
        <w:rPr>
          <w:rFonts w:ascii="Times New Roman" w:hAnsi="Times New Roman" w:cs="Times New Roman"/>
          <w:sz w:val="24"/>
          <w:szCs w:val="24"/>
        </w:rPr>
        <w:t xml:space="preserve"> </w:t>
      </w:r>
      <w:r w:rsidR="0074311B">
        <w:rPr>
          <w:rFonts w:ascii="Times New Roman" w:hAnsi="Times New Roman" w:cs="Times New Roman"/>
          <w:sz w:val="24"/>
          <w:szCs w:val="24"/>
        </w:rPr>
        <w:t xml:space="preserve">to manipulate </w:t>
      </w:r>
      <w:r w:rsidR="00E8087A">
        <w:rPr>
          <w:rFonts w:ascii="Times New Roman" w:hAnsi="Times New Roman" w:cs="Times New Roman"/>
          <w:sz w:val="24"/>
          <w:szCs w:val="24"/>
        </w:rPr>
        <w:t>effectively, realistically, or consistently</w:t>
      </w:r>
      <w:r>
        <w:rPr>
          <w:rFonts w:ascii="Times New Roman" w:hAnsi="Times New Roman" w:cs="Times New Roman"/>
          <w:sz w:val="24"/>
          <w:szCs w:val="24"/>
        </w:rPr>
        <w:t xml:space="preserve"> </w:t>
      </w:r>
      <w:r w:rsidR="00812EED">
        <w:rPr>
          <w:rFonts w:ascii="Times New Roman" w:hAnsi="Times New Roman" w:cs="Times New Roman"/>
          <w:sz w:val="24"/>
          <w:szCs w:val="24"/>
        </w:rPr>
        <w:t xml:space="preserve">in the field. </w:t>
      </w:r>
      <w:r w:rsidR="008838C4">
        <w:rPr>
          <w:rFonts w:ascii="Times New Roman" w:hAnsi="Times New Roman" w:cs="Times New Roman"/>
          <w:sz w:val="24"/>
          <w:szCs w:val="24"/>
        </w:rPr>
        <w:t>Additionally, interactive effects (</w:t>
      </w:r>
      <w:r w:rsidR="00E8087A">
        <w:rPr>
          <w:rFonts w:ascii="Times New Roman" w:hAnsi="Times New Roman" w:cs="Times New Roman"/>
          <w:sz w:val="24"/>
          <w:szCs w:val="24"/>
        </w:rPr>
        <w:t xml:space="preserve">i.e., </w:t>
      </w:r>
      <w:r w:rsidR="008838C4">
        <w:rPr>
          <w:rFonts w:ascii="Times New Roman" w:hAnsi="Times New Roman" w:cs="Times New Roman"/>
          <w:sz w:val="24"/>
          <w:szCs w:val="24"/>
        </w:rPr>
        <w:t xml:space="preserve">synergistic </w:t>
      </w:r>
      <w:r w:rsidR="00CD060F">
        <w:rPr>
          <w:rFonts w:ascii="Times New Roman" w:hAnsi="Times New Roman" w:cs="Times New Roman"/>
          <w:sz w:val="24"/>
          <w:szCs w:val="24"/>
        </w:rPr>
        <w:t>or</w:t>
      </w:r>
      <w:r w:rsidR="008838C4">
        <w:rPr>
          <w:rFonts w:ascii="Times New Roman" w:hAnsi="Times New Roman" w:cs="Times New Roman"/>
          <w:sz w:val="24"/>
          <w:szCs w:val="24"/>
        </w:rPr>
        <w:t xml:space="preserve"> antagonistic) can be difficult to separate </w:t>
      </w:r>
      <w:r w:rsidR="00771CB2" w:rsidRPr="00771CB2">
        <w:rPr>
          <w:rFonts w:ascii="Times New Roman" w:hAnsi="Times New Roman" w:cs="Times New Roman"/>
          <w:sz w:val="24"/>
          <w:szCs w:val="24"/>
        </w:rPr>
        <w:t>in situ</w:t>
      </w:r>
      <w:r w:rsidR="00C719FB">
        <w:rPr>
          <w:rFonts w:ascii="Times New Roman" w:hAnsi="Times New Roman" w:cs="Times New Roman"/>
          <w:sz w:val="24"/>
          <w:szCs w:val="24"/>
        </w:rPr>
        <w:t xml:space="preserve"> </w:t>
      </w:r>
      <w:r w:rsidR="00BB389D">
        <w:rPr>
          <w:rFonts w:ascii="Times New Roman" w:hAnsi="Times New Roman" w:cs="Times New Roman"/>
          <w:sz w:val="24"/>
          <w:szCs w:val="24"/>
        </w:rPr>
        <w:t>because of confounding factors</w:t>
      </w:r>
      <w:r w:rsidR="004437E0">
        <w:rPr>
          <w:rFonts w:ascii="Times New Roman" w:hAnsi="Times New Roman" w:cs="Times New Roman"/>
          <w:sz w:val="24"/>
          <w:szCs w:val="24"/>
        </w:rPr>
        <w:t>. A</w:t>
      </w:r>
      <w:r w:rsidR="00E8087A">
        <w:rPr>
          <w:rFonts w:ascii="Times New Roman" w:hAnsi="Times New Roman" w:cs="Times New Roman"/>
          <w:sz w:val="24"/>
          <w:szCs w:val="24"/>
        </w:rPr>
        <w:t>rtificial streams</w:t>
      </w:r>
      <w:r w:rsidR="00E34C58">
        <w:rPr>
          <w:rFonts w:ascii="Times New Roman" w:hAnsi="Times New Roman" w:cs="Times New Roman"/>
          <w:sz w:val="24"/>
          <w:szCs w:val="24"/>
        </w:rPr>
        <w:t xml:space="preserve"> enable research</w:t>
      </w:r>
      <w:r w:rsidR="00F62DF6">
        <w:rPr>
          <w:rFonts w:ascii="Times New Roman" w:hAnsi="Times New Roman" w:cs="Times New Roman"/>
          <w:sz w:val="24"/>
          <w:szCs w:val="24"/>
        </w:rPr>
        <w:t xml:space="preserve"> </w:t>
      </w:r>
      <w:r w:rsidR="000A5CF9">
        <w:rPr>
          <w:rFonts w:ascii="Times New Roman" w:hAnsi="Times New Roman" w:cs="Times New Roman"/>
          <w:sz w:val="24"/>
          <w:szCs w:val="24"/>
        </w:rPr>
        <w:t xml:space="preserve">on </w:t>
      </w:r>
      <w:r w:rsidR="00F62DF6">
        <w:rPr>
          <w:rFonts w:ascii="Times New Roman" w:hAnsi="Times New Roman" w:cs="Times New Roman"/>
          <w:sz w:val="24"/>
          <w:szCs w:val="24"/>
        </w:rPr>
        <w:t xml:space="preserve">the individual and combined effects of multiple </w:t>
      </w:r>
      <w:r>
        <w:rPr>
          <w:rFonts w:ascii="Times New Roman" w:hAnsi="Times New Roman" w:cs="Times New Roman"/>
          <w:sz w:val="24"/>
          <w:szCs w:val="24"/>
        </w:rPr>
        <w:t>variables</w:t>
      </w:r>
      <w:r w:rsidR="00F62DF6">
        <w:rPr>
          <w:rFonts w:ascii="Times New Roman" w:hAnsi="Times New Roman" w:cs="Times New Roman"/>
          <w:sz w:val="24"/>
          <w:szCs w:val="24"/>
        </w:rPr>
        <w:t xml:space="preserve"> simultaneously</w:t>
      </w:r>
      <w:r w:rsidR="004437E0">
        <w:rPr>
          <w:rFonts w:ascii="Times New Roman" w:hAnsi="Times New Roman" w:cs="Times New Roman"/>
          <w:sz w:val="24"/>
          <w:szCs w:val="24"/>
        </w:rPr>
        <w:t xml:space="preserve">, such as </w:t>
      </w:r>
      <w:r w:rsidRPr="006D45D7">
        <w:rPr>
          <w:rFonts w:ascii="Times New Roman" w:hAnsi="Times New Roman" w:cs="Times New Roman"/>
          <w:sz w:val="24"/>
          <w:szCs w:val="24"/>
        </w:rPr>
        <w:t>the combined influence of light and nutrients on species composition.</w:t>
      </w:r>
      <w:r>
        <w:rPr>
          <w:rFonts w:ascii="Times New Roman" w:hAnsi="Times New Roman" w:cs="Times New Roman"/>
          <w:sz w:val="24"/>
          <w:szCs w:val="24"/>
        </w:rPr>
        <w:t xml:space="preserve"> </w:t>
      </w:r>
      <w:r w:rsidR="00E8087A">
        <w:rPr>
          <w:rFonts w:ascii="Times New Roman" w:hAnsi="Times New Roman" w:cs="Times New Roman"/>
          <w:sz w:val="24"/>
          <w:szCs w:val="24"/>
        </w:rPr>
        <w:t>A</w:t>
      </w:r>
      <w:r w:rsidR="00A47577">
        <w:rPr>
          <w:rFonts w:ascii="Times New Roman" w:hAnsi="Times New Roman" w:cs="Times New Roman"/>
          <w:sz w:val="24"/>
          <w:szCs w:val="24"/>
        </w:rPr>
        <w:t>rtificial stream</w:t>
      </w:r>
      <w:r w:rsidR="00E8087A">
        <w:rPr>
          <w:rFonts w:ascii="Times New Roman" w:hAnsi="Times New Roman" w:cs="Times New Roman"/>
          <w:sz w:val="24"/>
          <w:szCs w:val="24"/>
        </w:rPr>
        <w:t xml:space="preserve"> experiments also allow researchers to </w:t>
      </w:r>
      <w:r w:rsidR="001349B4">
        <w:rPr>
          <w:rFonts w:ascii="Times New Roman" w:hAnsi="Times New Roman" w:cs="Times New Roman"/>
          <w:sz w:val="24"/>
          <w:szCs w:val="24"/>
        </w:rPr>
        <w:t xml:space="preserve">evaluate </w:t>
      </w:r>
      <w:r w:rsidR="00894873">
        <w:rPr>
          <w:rFonts w:ascii="Times New Roman" w:hAnsi="Times New Roman" w:cs="Times New Roman"/>
          <w:sz w:val="24"/>
          <w:szCs w:val="24"/>
        </w:rPr>
        <w:t xml:space="preserve">mechanistic </w:t>
      </w:r>
      <w:r w:rsidR="003E5074">
        <w:rPr>
          <w:rFonts w:ascii="Times New Roman" w:hAnsi="Times New Roman" w:cs="Times New Roman"/>
          <w:sz w:val="24"/>
          <w:szCs w:val="24"/>
        </w:rPr>
        <w:t>links between cause and effect</w:t>
      </w:r>
      <w:r w:rsidR="00F62DF6">
        <w:rPr>
          <w:rFonts w:ascii="Times New Roman" w:hAnsi="Times New Roman" w:cs="Times New Roman"/>
          <w:sz w:val="24"/>
          <w:szCs w:val="24"/>
        </w:rPr>
        <w:t xml:space="preserve"> </w:t>
      </w:r>
      <w:r w:rsidR="00812EED" w:rsidRPr="00812EED">
        <w:rPr>
          <w:rFonts w:ascii="Times New Roman" w:hAnsi="Times New Roman" w:cs="Times New Roman"/>
          <w:sz w:val="24"/>
          <w:szCs w:val="24"/>
        </w:rPr>
        <w:t>in aquatic ecology</w:t>
      </w:r>
      <w:r w:rsidR="00212C01">
        <w:rPr>
          <w:rFonts w:ascii="Times New Roman" w:hAnsi="Times New Roman" w:cs="Times New Roman"/>
          <w:sz w:val="24"/>
          <w:szCs w:val="24"/>
        </w:rPr>
        <w:t>. For example, ecological processes can be exami</w:t>
      </w:r>
      <w:r w:rsidR="00386B31">
        <w:rPr>
          <w:rFonts w:ascii="Times New Roman" w:hAnsi="Times New Roman" w:cs="Times New Roman"/>
          <w:sz w:val="24"/>
          <w:szCs w:val="24"/>
        </w:rPr>
        <w:t>ned under various conditions of</w:t>
      </w:r>
      <w:r w:rsidR="00F62DF6">
        <w:rPr>
          <w:rFonts w:ascii="Times New Roman" w:hAnsi="Times New Roman" w:cs="Times New Roman"/>
          <w:sz w:val="24"/>
          <w:szCs w:val="24"/>
        </w:rPr>
        <w:t xml:space="preserve"> </w:t>
      </w:r>
      <w:r w:rsidR="00812EED" w:rsidRPr="00812EED">
        <w:rPr>
          <w:rFonts w:ascii="Times New Roman" w:hAnsi="Times New Roman" w:cs="Times New Roman"/>
          <w:sz w:val="24"/>
          <w:szCs w:val="24"/>
        </w:rPr>
        <w:t xml:space="preserve">climate change and drought </w:t>
      </w:r>
      <w:r w:rsidR="00AD6F16">
        <w:rPr>
          <w:rFonts w:ascii="Times New Roman" w:hAnsi="Times New Roman" w:cs="Times New Roman"/>
          <w:sz w:val="24"/>
          <w:szCs w:val="24"/>
        </w:rPr>
        <w:fldChar w:fldCharType="begin" w:fldLock="1"/>
      </w:r>
      <w:r w:rsidR="00F15003">
        <w:rPr>
          <w:rFonts w:ascii="Times New Roman" w:hAnsi="Times New Roman" w:cs="Times New Roman"/>
          <w:sz w:val="24"/>
          <w:szCs w:val="24"/>
        </w:rPr>
        <w:instrText>ADDIN CSL_CITATION { "citationItems" : [ { "id" : "ITEM-1", "itemData" : { "DOI" : "10.1038/nclimate1684", "ISSN" : "1758-678X", "author" : [ { "dropping-particle" : "", "family" : "Ledger", "given" : "Mark E.", "non-dropping-particle" : "", "parse-names" : false, "suffix" : "" }, { "dropping-particle" : "", "family" : "Brown", "given" : "Lee E.", "non-dropping-particle" : "", "parse-names" : false, "suffix" : "" }, { "dropping-particle" : "", "family" : "Edwards", "given" : "Fran\u00e7ois K.", "non-dropping-particle" : "", "parse-names" : false, "suffix" : "" }, { "dropping-particle" : "", "family" : "Milner", "given" : "Alexander M.", "non-dropping-particle" : "", "parse-names" : false, "suffix" : "" }, { "dropping-particle" : "", "family" : "Woodward", "given" : "Guy", "non-dropping-particle" : "", "parse-names" : false, "suffix" : "" } ], "container-title" : "Nature Climate Change", "id" : "ITEM-1", "issue" : "3", "issued" : { "date-parts" : [ [ "2012", "9", "9" ] ] }, "language" : "en", "page" : "223-227", "publisher" : "Nature Publishing Group", "title" : "Drought alters the structure and functioning of complex food webs", "type" : "article-journal", "volume" : "3" }, "uris" : [ "http://www.mendeley.com/documents/?uuid=ea773809-d0de-4819-a6d5-eb2e1f01cf68" ] } ], "mendeley" : { "formattedCitation" : "(Ledger et al. 2012)", "plainTextFormattedCitation" : "(Ledger et al. 2012)", "previouslyFormattedCitation" : "(Ledger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216C0" w:rsidRPr="003216C0">
        <w:rPr>
          <w:rFonts w:ascii="Times New Roman" w:hAnsi="Times New Roman" w:cs="Times New Roman"/>
          <w:noProof/>
          <w:sz w:val="24"/>
          <w:szCs w:val="24"/>
        </w:rPr>
        <w:t>(Ledger et al. 2012)</w:t>
      </w:r>
      <w:r w:rsidR="00AD6F16">
        <w:rPr>
          <w:rFonts w:ascii="Times New Roman" w:hAnsi="Times New Roman" w:cs="Times New Roman"/>
          <w:sz w:val="24"/>
          <w:szCs w:val="24"/>
        </w:rPr>
        <w:fldChar w:fldCharType="end"/>
      </w:r>
      <w:r w:rsidR="001F3BA3">
        <w:rPr>
          <w:rFonts w:ascii="Times New Roman" w:hAnsi="Times New Roman" w:cs="Times New Roman"/>
          <w:sz w:val="24"/>
          <w:szCs w:val="24"/>
        </w:rPr>
        <w:t>. Finally, a</w:t>
      </w:r>
      <w:r w:rsidR="00025AF7" w:rsidRPr="00B6141C">
        <w:rPr>
          <w:rFonts w:ascii="Times New Roman" w:hAnsi="Times New Roman" w:cs="Times New Roman"/>
          <w:sz w:val="24"/>
          <w:szCs w:val="24"/>
        </w:rPr>
        <w:t xml:space="preserve">rtificial streams </w:t>
      </w:r>
      <w:r w:rsidR="0074311B">
        <w:rPr>
          <w:rFonts w:ascii="Times New Roman" w:hAnsi="Times New Roman" w:cs="Times New Roman"/>
          <w:sz w:val="24"/>
          <w:szCs w:val="24"/>
        </w:rPr>
        <w:t>make it rel</w:t>
      </w:r>
      <w:r w:rsidR="00272723">
        <w:rPr>
          <w:rFonts w:ascii="Times New Roman" w:hAnsi="Times New Roman" w:cs="Times New Roman"/>
          <w:sz w:val="24"/>
          <w:szCs w:val="24"/>
        </w:rPr>
        <w:t>a</w:t>
      </w:r>
      <w:r w:rsidR="0074311B">
        <w:rPr>
          <w:rFonts w:ascii="Times New Roman" w:hAnsi="Times New Roman" w:cs="Times New Roman"/>
          <w:sz w:val="24"/>
          <w:szCs w:val="24"/>
        </w:rPr>
        <w:t xml:space="preserve">tively easy to </w:t>
      </w:r>
      <w:r w:rsidR="00531B06" w:rsidRPr="00B6141C">
        <w:rPr>
          <w:rFonts w:ascii="Times New Roman" w:hAnsi="Times New Roman" w:cs="Times New Roman"/>
          <w:sz w:val="24"/>
          <w:szCs w:val="24"/>
        </w:rPr>
        <w:t xml:space="preserve">manipulate </w:t>
      </w:r>
      <w:proofErr w:type="spellStart"/>
      <w:r w:rsidR="00E8087A">
        <w:rPr>
          <w:rFonts w:ascii="Times New Roman" w:hAnsi="Times New Roman" w:cs="Times New Roman"/>
          <w:sz w:val="24"/>
          <w:szCs w:val="24"/>
        </w:rPr>
        <w:t>organismal</w:t>
      </w:r>
      <w:proofErr w:type="spellEnd"/>
      <w:r w:rsidR="00E8087A">
        <w:rPr>
          <w:rFonts w:ascii="Times New Roman" w:hAnsi="Times New Roman" w:cs="Times New Roman"/>
          <w:sz w:val="24"/>
          <w:szCs w:val="24"/>
        </w:rPr>
        <w:t xml:space="preserve"> </w:t>
      </w:r>
      <w:r>
        <w:rPr>
          <w:rFonts w:ascii="Times New Roman" w:hAnsi="Times New Roman" w:cs="Times New Roman"/>
          <w:sz w:val="24"/>
          <w:szCs w:val="24"/>
        </w:rPr>
        <w:t>p</w:t>
      </w:r>
      <w:r w:rsidR="00531B06" w:rsidRPr="00B6141C">
        <w:rPr>
          <w:rFonts w:ascii="Times New Roman" w:hAnsi="Times New Roman" w:cs="Times New Roman"/>
          <w:sz w:val="24"/>
          <w:szCs w:val="24"/>
        </w:rPr>
        <w:t>opulation</w:t>
      </w:r>
      <w:r>
        <w:rPr>
          <w:rFonts w:ascii="Times New Roman" w:hAnsi="Times New Roman" w:cs="Times New Roman"/>
          <w:sz w:val="24"/>
          <w:szCs w:val="24"/>
        </w:rPr>
        <w:t xml:space="preserve"> densities</w:t>
      </w:r>
      <w:r w:rsidR="00E8087A">
        <w:rPr>
          <w:rFonts w:ascii="Times New Roman" w:hAnsi="Times New Roman" w:cs="Times New Roman"/>
          <w:sz w:val="24"/>
          <w:szCs w:val="24"/>
        </w:rPr>
        <w:t xml:space="preserve"> </w:t>
      </w:r>
      <w:r w:rsidR="00C719FB">
        <w:rPr>
          <w:rFonts w:ascii="Times New Roman" w:hAnsi="Times New Roman" w:cs="Times New Roman"/>
          <w:sz w:val="24"/>
          <w:szCs w:val="24"/>
        </w:rPr>
        <w:t xml:space="preserve">without risk to the ecosystem </w:t>
      </w:r>
      <w:r w:rsidR="00E8087A">
        <w:rPr>
          <w:rFonts w:ascii="Times New Roman" w:hAnsi="Times New Roman" w:cs="Times New Roman"/>
          <w:sz w:val="24"/>
          <w:szCs w:val="24"/>
        </w:rPr>
        <w:t xml:space="preserve">(e.g., </w:t>
      </w:r>
      <w:r w:rsidR="00750557">
        <w:rPr>
          <w:rFonts w:ascii="Times New Roman" w:hAnsi="Times New Roman" w:cs="Times New Roman"/>
          <w:sz w:val="24"/>
          <w:szCs w:val="24"/>
        </w:rPr>
        <w:t xml:space="preserve">abundances of </w:t>
      </w:r>
      <w:r w:rsidR="00531B06" w:rsidRPr="00B6141C">
        <w:rPr>
          <w:rFonts w:ascii="Times New Roman" w:hAnsi="Times New Roman" w:cs="Times New Roman"/>
          <w:sz w:val="24"/>
          <w:szCs w:val="24"/>
        </w:rPr>
        <w:t>predator</w:t>
      </w:r>
      <w:r w:rsidR="00750557">
        <w:rPr>
          <w:rFonts w:ascii="Times New Roman" w:hAnsi="Times New Roman" w:cs="Times New Roman"/>
          <w:sz w:val="24"/>
          <w:szCs w:val="24"/>
        </w:rPr>
        <w:t>s</w:t>
      </w:r>
      <w:r w:rsidR="00531B06" w:rsidRPr="00B6141C">
        <w:rPr>
          <w:rFonts w:ascii="Times New Roman" w:hAnsi="Times New Roman" w:cs="Times New Roman"/>
          <w:sz w:val="24"/>
          <w:szCs w:val="24"/>
        </w:rPr>
        <w:t xml:space="preserve"> and</w:t>
      </w:r>
      <w:r w:rsidR="00E8087A">
        <w:rPr>
          <w:rFonts w:ascii="Times New Roman" w:hAnsi="Times New Roman" w:cs="Times New Roman"/>
          <w:sz w:val="24"/>
          <w:szCs w:val="24"/>
        </w:rPr>
        <w:t>/or</w:t>
      </w:r>
      <w:r w:rsidR="00531B06" w:rsidRPr="00B6141C">
        <w:rPr>
          <w:rFonts w:ascii="Times New Roman" w:hAnsi="Times New Roman" w:cs="Times New Roman"/>
          <w:sz w:val="24"/>
          <w:szCs w:val="24"/>
        </w:rPr>
        <w:t xml:space="preserve"> prey</w:t>
      </w:r>
      <w:r w:rsidR="00B9194F">
        <w:rPr>
          <w:rFonts w:ascii="Times New Roman" w:hAnsi="Times New Roman" w:cs="Times New Roman"/>
          <w:sz w:val="24"/>
          <w:szCs w:val="24"/>
        </w:rPr>
        <w:t>,</w:t>
      </w:r>
      <w:r w:rsidR="00F62DF6">
        <w:rPr>
          <w:rFonts w:ascii="Times New Roman" w:hAnsi="Times New Roman" w:cs="Times New Roman"/>
          <w:sz w:val="24"/>
          <w:szCs w:val="24"/>
        </w:rPr>
        <w:t xml:space="preserve"> </w:t>
      </w:r>
      <w:r w:rsidR="00750557">
        <w:rPr>
          <w:rFonts w:ascii="Times New Roman" w:hAnsi="Times New Roman" w:cs="Times New Roman"/>
          <w:sz w:val="24"/>
          <w:szCs w:val="24"/>
        </w:rPr>
        <w:t>introduc</w:t>
      </w:r>
      <w:r w:rsidR="00E8087A">
        <w:rPr>
          <w:rFonts w:ascii="Times New Roman" w:hAnsi="Times New Roman" w:cs="Times New Roman"/>
          <w:sz w:val="24"/>
          <w:szCs w:val="24"/>
        </w:rPr>
        <w:t xml:space="preserve">tion of </w:t>
      </w:r>
      <w:r w:rsidR="00750557">
        <w:rPr>
          <w:rFonts w:ascii="Times New Roman" w:hAnsi="Times New Roman" w:cs="Times New Roman"/>
          <w:sz w:val="24"/>
          <w:szCs w:val="24"/>
        </w:rPr>
        <w:t>non</w:t>
      </w:r>
      <w:r w:rsidR="00B9194F">
        <w:rPr>
          <w:rFonts w:ascii="Times New Roman" w:hAnsi="Times New Roman" w:cs="Times New Roman"/>
          <w:sz w:val="24"/>
          <w:szCs w:val="24"/>
        </w:rPr>
        <w:t>-</w:t>
      </w:r>
      <w:r w:rsidR="00750557">
        <w:rPr>
          <w:rFonts w:ascii="Times New Roman" w:hAnsi="Times New Roman" w:cs="Times New Roman"/>
          <w:sz w:val="24"/>
          <w:szCs w:val="24"/>
        </w:rPr>
        <w:t>native</w:t>
      </w:r>
      <w:r w:rsidR="00F62DF6">
        <w:rPr>
          <w:rFonts w:ascii="Times New Roman" w:hAnsi="Times New Roman" w:cs="Times New Roman"/>
          <w:sz w:val="24"/>
          <w:szCs w:val="24"/>
        </w:rPr>
        <w:t xml:space="preserve"> </w:t>
      </w:r>
      <w:r w:rsidR="004437E0">
        <w:rPr>
          <w:rFonts w:ascii="Times New Roman" w:hAnsi="Times New Roman" w:cs="Times New Roman"/>
          <w:sz w:val="24"/>
          <w:szCs w:val="24"/>
        </w:rPr>
        <w:t xml:space="preserve">or invasive </w:t>
      </w:r>
      <w:r w:rsidR="00F62DF6">
        <w:rPr>
          <w:rFonts w:ascii="Times New Roman" w:hAnsi="Times New Roman" w:cs="Times New Roman"/>
          <w:sz w:val="24"/>
          <w:szCs w:val="24"/>
        </w:rPr>
        <w:t>species</w:t>
      </w:r>
      <w:r w:rsidR="00E8087A">
        <w:rPr>
          <w:rFonts w:ascii="Times New Roman" w:hAnsi="Times New Roman" w:cs="Times New Roman"/>
          <w:sz w:val="24"/>
          <w:szCs w:val="24"/>
        </w:rPr>
        <w:t>), and one can</w:t>
      </w:r>
      <w:r w:rsidR="00750557">
        <w:rPr>
          <w:rFonts w:ascii="Times New Roman" w:hAnsi="Times New Roman" w:cs="Times New Roman"/>
          <w:sz w:val="24"/>
          <w:szCs w:val="24"/>
        </w:rPr>
        <w:t xml:space="preserve"> label </w:t>
      </w:r>
      <w:r w:rsidR="00A256F4">
        <w:rPr>
          <w:rFonts w:ascii="Times New Roman" w:hAnsi="Times New Roman" w:cs="Times New Roman"/>
          <w:sz w:val="24"/>
          <w:szCs w:val="24"/>
        </w:rPr>
        <w:t xml:space="preserve">and monitor </w:t>
      </w:r>
      <w:r w:rsidR="00750557">
        <w:rPr>
          <w:rFonts w:ascii="Times New Roman" w:hAnsi="Times New Roman" w:cs="Times New Roman"/>
          <w:sz w:val="24"/>
          <w:szCs w:val="24"/>
        </w:rPr>
        <w:t xml:space="preserve">individual organisms over time. </w:t>
      </w:r>
      <w:r w:rsidR="00E8087A">
        <w:rPr>
          <w:rFonts w:ascii="Times New Roman" w:hAnsi="Times New Roman" w:cs="Times New Roman"/>
          <w:sz w:val="24"/>
          <w:szCs w:val="24"/>
        </w:rPr>
        <w:t>In the field, m</w:t>
      </w:r>
      <w:r w:rsidR="00F62DF6">
        <w:rPr>
          <w:rFonts w:ascii="Times New Roman" w:hAnsi="Times New Roman" w:cs="Times New Roman"/>
          <w:sz w:val="24"/>
          <w:szCs w:val="24"/>
        </w:rPr>
        <w:t xml:space="preserve">anipulations of temperature, drought conditions, and </w:t>
      </w:r>
      <w:r w:rsidR="003E5074">
        <w:rPr>
          <w:rFonts w:ascii="Times New Roman" w:hAnsi="Times New Roman" w:cs="Times New Roman"/>
          <w:sz w:val="24"/>
          <w:szCs w:val="24"/>
        </w:rPr>
        <w:t>community composition</w:t>
      </w:r>
      <w:r w:rsidR="00272723">
        <w:rPr>
          <w:rFonts w:ascii="Times New Roman" w:hAnsi="Times New Roman" w:cs="Times New Roman"/>
          <w:sz w:val="24"/>
          <w:szCs w:val="24"/>
        </w:rPr>
        <w:t xml:space="preserve"> </w:t>
      </w:r>
      <w:r w:rsidR="00025AF7" w:rsidRPr="00B6141C">
        <w:rPr>
          <w:rFonts w:ascii="Times New Roman" w:hAnsi="Times New Roman" w:cs="Times New Roman"/>
          <w:sz w:val="24"/>
          <w:szCs w:val="24"/>
        </w:rPr>
        <w:t xml:space="preserve">may be logistically challenging </w:t>
      </w:r>
      <w:r w:rsidR="00F62DF6">
        <w:rPr>
          <w:rFonts w:ascii="Times New Roman" w:hAnsi="Times New Roman" w:cs="Times New Roman"/>
          <w:sz w:val="24"/>
          <w:szCs w:val="24"/>
        </w:rPr>
        <w:t xml:space="preserve">or unethical </w:t>
      </w:r>
      <w:r w:rsidR="00F62DF6">
        <w:rPr>
          <w:rFonts w:ascii="Times New Roman" w:hAnsi="Times New Roman" w:cs="Times New Roman"/>
          <w:sz w:val="24"/>
          <w:szCs w:val="24"/>
        </w:rPr>
        <w:lastRenderedPageBreak/>
        <w:t>(</w:t>
      </w:r>
      <w:r w:rsidR="003E5074">
        <w:rPr>
          <w:rFonts w:ascii="Times New Roman" w:hAnsi="Times New Roman" w:cs="Times New Roman"/>
          <w:sz w:val="24"/>
          <w:szCs w:val="24"/>
        </w:rPr>
        <w:t>e.g</w:t>
      </w:r>
      <w:r w:rsidR="00F62DF6">
        <w:rPr>
          <w:rFonts w:ascii="Times New Roman" w:hAnsi="Times New Roman" w:cs="Times New Roman"/>
          <w:sz w:val="24"/>
          <w:szCs w:val="24"/>
        </w:rPr>
        <w:t>.,</w:t>
      </w:r>
      <w:r w:rsidR="00E8087A">
        <w:rPr>
          <w:rFonts w:ascii="Times New Roman" w:hAnsi="Times New Roman" w:cs="Times New Roman"/>
          <w:sz w:val="24"/>
          <w:szCs w:val="24"/>
        </w:rPr>
        <w:t xml:space="preserve"> </w:t>
      </w:r>
      <w:r w:rsidR="004437E0">
        <w:rPr>
          <w:rFonts w:ascii="Times New Roman" w:hAnsi="Times New Roman" w:cs="Times New Roman"/>
          <w:sz w:val="24"/>
          <w:szCs w:val="24"/>
        </w:rPr>
        <w:t>introduction of invasiv</w:t>
      </w:r>
      <w:r w:rsidR="00B720CF">
        <w:rPr>
          <w:rFonts w:ascii="Times New Roman" w:hAnsi="Times New Roman" w:cs="Times New Roman"/>
          <w:sz w:val="24"/>
          <w:szCs w:val="24"/>
        </w:rPr>
        <w:t>e species</w:t>
      </w:r>
      <w:r w:rsidR="00F62DF6">
        <w:rPr>
          <w:rFonts w:ascii="Times New Roman" w:hAnsi="Times New Roman" w:cs="Times New Roman"/>
          <w:sz w:val="24"/>
          <w:szCs w:val="24"/>
        </w:rPr>
        <w:t>)</w:t>
      </w:r>
      <w:r w:rsidR="00DE6CD9">
        <w:rPr>
          <w:rFonts w:ascii="Times New Roman" w:hAnsi="Times New Roman" w:cs="Times New Roman"/>
          <w:sz w:val="24"/>
          <w:szCs w:val="24"/>
        </w:rPr>
        <w:t>,</w:t>
      </w:r>
      <w:r w:rsidR="00025AF7" w:rsidRPr="00B6141C">
        <w:rPr>
          <w:rFonts w:ascii="Times New Roman" w:hAnsi="Times New Roman" w:cs="Times New Roman"/>
          <w:sz w:val="24"/>
          <w:szCs w:val="24"/>
        </w:rPr>
        <w:t xml:space="preserve"> although </w:t>
      </w:r>
      <w:r w:rsidR="00771CB2" w:rsidRPr="00771CB2">
        <w:rPr>
          <w:rFonts w:ascii="Times New Roman" w:hAnsi="Times New Roman" w:cs="Times New Roman"/>
          <w:sz w:val="24"/>
          <w:szCs w:val="24"/>
        </w:rPr>
        <w:t>in situ</w:t>
      </w:r>
      <w:r w:rsidR="00E8087A">
        <w:rPr>
          <w:rFonts w:ascii="Times New Roman" w:hAnsi="Times New Roman" w:cs="Times New Roman"/>
          <w:sz w:val="24"/>
          <w:szCs w:val="24"/>
        </w:rPr>
        <w:t xml:space="preserve"> </w:t>
      </w:r>
      <w:r w:rsidR="00025AF7" w:rsidRPr="00B6141C">
        <w:rPr>
          <w:rFonts w:ascii="Times New Roman" w:hAnsi="Times New Roman" w:cs="Times New Roman"/>
          <w:sz w:val="24"/>
          <w:szCs w:val="24"/>
        </w:rPr>
        <w:t>experimental e</w:t>
      </w:r>
      <w:r w:rsidR="00894873">
        <w:rPr>
          <w:rFonts w:ascii="Times New Roman" w:hAnsi="Times New Roman" w:cs="Times New Roman"/>
          <w:sz w:val="24"/>
          <w:szCs w:val="24"/>
        </w:rPr>
        <w:t>n</w:t>
      </w:r>
      <w:r w:rsidR="00025AF7" w:rsidRPr="00B6141C">
        <w:rPr>
          <w:rFonts w:ascii="Times New Roman" w:hAnsi="Times New Roman" w:cs="Times New Roman"/>
          <w:sz w:val="24"/>
          <w:szCs w:val="24"/>
        </w:rPr>
        <w:t>closure</w:t>
      </w:r>
      <w:r w:rsidR="00E8087A">
        <w:rPr>
          <w:rFonts w:ascii="Times New Roman" w:hAnsi="Times New Roman" w:cs="Times New Roman"/>
          <w:sz w:val="24"/>
          <w:szCs w:val="24"/>
        </w:rPr>
        <w:t>s</w:t>
      </w:r>
      <w:r w:rsidR="00025AF7" w:rsidRPr="00B6141C">
        <w:rPr>
          <w:rFonts w:ascii="Times New Roman" w:hAnsi="Times New Roman" w:cs="Times New Roman"/>
          <w:sz w:val="24"/>
          <w:szCs w:val="24"/>
        </w:rPr>
        <w:t xml:space="preserve"> have been effectively used </w:t>
      </w:r>
      <w:r w:rsidR="00AD6F16">
        <w:rPr>
          <w:rFonts w:ascii="Times New Roman" w:hAnsi="Times New Roman" w:cs="Times New Roman"/>
          <w:sz w:val="24"/>
          <w:szCs w:val="24"/>
        </w:rPr>
        <w:fldChar w:fldCharType="begin" w:fldLock="1"/>
      </w:r>
      <w:r w:rsidR="00C36893">
        <w:rPr>
          <w:rFonts w:ascii="Times New Roman" w:hAnsi="Times New Roman" w:cs="Times New Roman"/>
          <w:sz w:val="24"/>
          <w:szCs w:val="24"/>
        </w:rPr>
        <w:instrText>ADDIN CSL_CITATION { "citationItems" : [ { "id" : "ITEM-1", "itemData" : { "author" : [ { "dropping-particle" : "", "family" : "Chick", "given" : "J.H.", "non-dropping-particle" : "", "parse-names" : false, "suffix" : "" }, { "dropping-particle" : "", "family" : "Geddes", "given" : "P.", "non-dropping-particle" : "", "parse-names" : false, "suffix" : "" }, { "dropping-particle" : "", "family" : "Trexler", "given" : "J.C.", "non-dropping-particle" : "", "parse-names" : false, "suffix" : "" } ], "container-title" : "Wetlands", "id" : "ITEM-1", "issue" : "2", "issued" : { "date-parts" : [ [ "2008" ] ] }, "page" : "378\u2013389", "publisher" : "BioOne", "title" : "Periphyton mat structure mediates trophic interactions in a subtropical marsh", "type" : "article", "volume" : "28" }, "uris" : [ "http://www.mendeley.com/documents/?uuid=1810d5a9-e5f8-4253-80ef-0d9da29b1c72" ] }, { "id" : "ITEM-2", "itemData" : { "DOI" : "10.2307/1937823", "author" : [ { "dropping-particle" : "", "family" : "Lamberti", "given" : "Gary A.", "non-dropping-particle" : "", "parse-names" : false, "suffix" : "" }, { "dropping-particle" : "", "family" : "Resh", "given" : "Vincent H.", "non-dropping-particle" : "", "parse-names" : false, "suffix" : "" } ], "container-title" : "Ecology", "id" : "ITEM-2", "issue" : "5", "issued" : { "date-parts" : [ [ "1983" ] ] }, "page" : "1124-1135", "title" : "Stream periphyton and insect herbivores: An experimental study of grazing by a caddisfly population", "type" : "article-journal", "volume" : "64" }, "uris" : [ "http://www.mendeley.com/documents/?uuid=67a90d51-52cf-48b9-a7e3-b6e66b3de66a" ] }, { "id" : "ITEM-3", "itemData" : { "DOI" : "10.1111/j.1365-2427.2008.02085.x", "ISSN" : "00465070", "author" : [ { "dropping-particle" : "", "family" : "Schofield", "given" : "Kate A.", "non-dropping-particle" : "", "parse-names" : false, "suffix" : "" }, { "dropping-particle" : "", "family" : "Pringle", "given" : "C. M.", "non-dropping-particle" : "", "parse-names" : false, "suffix" : "" }, { "dropping-particle" : "", "family" : "Meyer", "given" : "J. L.", "non-dropping-particle" : "", "parse-names" : false, "suffix" : "" }, { "dropping-particle" : "", "family" : "Rosi-Marshall", "given" : "E. J.", "non-dropping-particle" : "", "parse-names" : false, "suffix" : "" } ], "container-title" : "Freshwater Biology", "id" : "ITEM-3", "issue" : "12", "issued" : { "date-parts" : [ [ "2008", "12" ] ] }, "page" : "2587-2599", "title" : "Functional redundancy of stream macroconsumers despite differences in catchment land use", "type" : "article-journal", "volume" : "53" }, "uris" : [ "http://www.mendeley.com/documents/?uuid=1d341b12-a4c4-4e38-8254-e0156e666400" ] } ], "mendeley" : { "formattedCitation" : "(Lamberti and Resh 1983; Chick et al. 2008; Schofield et al. 2008)", "plainTextFormattedCitation" : "(Lamberti and Resh 1983; Chick et al. 2008; Schofield et al. 2008)", "previouslyFormattedCitation" : "(Lamberti and Resh 1983; Chick et al. 2008; Schofield et al. 2008)"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5003" w:rsidRPr="00F15003">
        <w:rPr>
          <w:rFonts w:ascii="Times New Roman" w:hAnsi="Times New Roman" w:cs="Times New Roman"/>
          <w:noProof/>
          <w:sz w:val="24"/>
          <w:szCs w:val="24"/>
        </w:rPr>
        <w:t>(Lamberti and Resh 1983; Chick et al. 2008; Schofield et al. 2008)</w:t>
      </w:r>
      <w:r w:rsidR="00AD6F16">
        <w:rPr>
          <w:rFonts w:ascii="Times New Roman" w:hAnsi="Times New Roman" w:cs="Times New Roman"/>
          <w:sz w:val="24"/>
          <w:szCs w:val="24"/>
        </w:rPr>
        <w:fldChar w:fldCharType="end"/>
      </w:r>
      <w:r w:rsidR="00025AF7" w:rsidRPr="00B6141C">
        <w:rPr>
          <w:rFonts w:ascii="Times New Roman" w:hAnsi="Times New Roman" w:cs="Times New Roman"/>
          <w:sz w:val="24"/>
          <w:szCs w:val="24"/>
        </w:rPr>
        <w:t xml:space="preserve">. </w:t>
      </w:r>
      <w:r w:rsidR="00531B06" w:rsidRPr="00B6141C">
        <w:rPr>
          <w:rFonts w:ascii="Times New Roman" w:hAnsi="Times New Roman" w:cs="Times New Roman"/>
          <w:sz w:val="24"/>
          <w:szCs w:val="24"/>
        </w:rPr>
        <w:t xml:space="preserve">   </w:t>
      </w:r>
    </w:p>
    <w:p w:rsidR="00CA0B5E" w:rsidRDefault="00272723" w:rsidP="00F543E5">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1F3BA3">
        <w:rPr>
          <w:rFonts w:ascii="Times New Roman" w:hAnsi="Times New Roman" w:cs="Times New Roman"/>
          <w:sz w:val="24"/>
          <w:szCs w:val="24"/>
        </w:rPr>
        <w:t xml:space="preserve">Another valuable application of </w:t>
      </w:r>
      <w:r w:rsidR="00B36AC1">
        <w:rPr>
          <w:rFonts w:ascii="Times New Roman" w:hAnsi="Times New Roman" w:cs="Times New Roman"/>
          <w:sz w:val="24"/>
          <w:szCs w:val="24"/>
        </w:rPr>
        <w:t>a</w:t>
      </w:r>
      <w:r w:rsidR="00531B06" w:rsidRPr="00B6141C">
        <w:rPr>
          <w:rFonts w:ascii="Times New Roman" w:hAnsi="Times New Roman" w:cs="Times New Roman"/>
          <w:sz w:val="24"/>
          <w:szCs w:val="24"/>
        </w:rPr>
        <w:t>rtificial stream</w:t>
      </w:r>
      <w:r w:rsidR="001F3BA3">
        <w:rPr>
          <w:rFonts w:ascii="Times New Roman" w:hAnsi="Times New Roman" w:cs="Times New Roman"/>
          <w:sz w:val="24"/>
          <w:szCs w:val="24"/>
        </w:rPr>
        <w:t xml:space="preserve"> approaches is the </w:t>
      </w:r>
      <w:r>
        <w:rPr>
          <w:rFonts w:ascii="Times New Roman" w:hAnsi="Times New Roman" w:cs="Times New Roman"/>
          <w:sz w:val="24"/>
          <w:szCs w:val="24"/>
        </w:rPr>
        <w:t>investigat</w:t>
      </w:r>
      <w:r w:rsidR="001F3BA3">
        <w:rPr>
          <w:rFonts w:ascii="Times New Roman" w:hAnsi="Times New Roman" w:cs="Times New Roman"/>
          <w:sz w:val="24"/>
          <w:szCs w:val="24"/>
        </w:rPr>
        <w:t>ion</w:t>
      </w:r>
      <w:r>
        <w:rPr>
          <w:rFonts w:ascii="Times New Roman" w:hAnsi="Times New Roman" w:cs="Times New Roman"/>
          <w:sz w:val="24"/>
          <w:szCs w:val="24"/>
        </w:rPr>
        <w:t xml:space="preserve"> </w:t>
      </w:r>
      <w:r w:rsidR="001F3BA3">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00F62DF6">
        <w:rPr>
          <w:rFonts w:ascii="Times New Roman" w:hAnsi="Times New Roman" w:cs="Times New Roman"/>
          <w:sz w:val="24"/>
          <w:szCs w:val="24"/>
        </w:rPr>
        <w:t xml:space="preserve">ecosystem </w:t>
      </w:r>
      <w:r w:rsidR="00531B06" w:rsidRPr="00B6141C">
        <w:rPr>
          <w:rFonts w:ascii="Times New Roman" w:hAnsi="Times New Roman" w:cs="Times New Roman"/>
          <w:sz w:val="24"/>
          <w:szCs w:val="24"/>
        </w:rPr>
        <w:t xml:space="preserve">effects of </w:t>
      </w:r>
      <w:r>
        <w:rPr>
          <w:rFonts w:ascii="Times New Roman" w:hAnsi="Times New Roman" w:cs="Times New Roman"/>
          <w:sz w:val="24"/>
          <w:szCs w:val="24"/>
        </w:rPr>
        <w:t xml:space="preserve">a wide range of anthropogenic </w:t>
      </w:r>
      <w:r w:rsidR="009A7EAC" w:rsidRPr="00B6141C">
        <w:rPr>
          <w:rFonts w:ascii="Times New Roman" w:hAnsi="Times New Roman" w:cs="Times New Roman"/>
          <w:sz w:val="24"/>
          <w:szCs w:val="24"/>
        </w:rPr>
        <w:t>co</w:t>
      </w:r>
      <w:r w:rsidR="0037146B" w:rsidRPr="00B6141C">
        <w:rPr>
          <w:rFonts w:ascii="Times New Roman" w:hAnsi="Times New Roman" w:cs="Times New Roman"/>
          <w:sz w:val="24"/>
          <w:szCs w:val="24"/>
        </w:rPr>
        <w:t>ntaminants</w:t>
      </w:r>
      <w:r>
        <w:rPr>
          <w:rFonts w:ascii="Times New Roman" w:hAnsi="Times New Roman" w:cs="Times New Roman"/>
          <w:sz w:val="24"/>
          <w:szCs w:val="24"/>
        </w:rPr>
        <w:t xml:space="preserve">, which are a growing </w:t>
      </w:r>
      <w:r w:rsidR="0037146B" w:rsidRPr="00B6141C">
        <w:rPr>
          <w:rFonts w:ascii="Times New Roman" w:hAnsi="Times New Roman" w:cs="Times New Roman"/>
          <w:sz w:val="24"/>
          <w:szCs w:val="24"/>
        </w:rPr>
        <w:t xml:space="preserve">concern </w:t>
      </w:r>
      <w:r>
        <w:rPr>
          <w:rFonts w:ascii="Times New Roman" w:hAnsi="Times New Roman" w:cs="Times New Roman"/>
          <w:sz w:val="24"/>
          <w:szCs w:val="24"/>
        </w:rPr>
        <w:t>in</w:t>
      </w:r>
      <w:r w:rsidR="00212C01">
        <w:rPr>
          <w:rFonts w:ascii="Times New Roman" w:hAnsi="Times New Roman" w:cs="Times New Roman"/>
          <w:sz w:val="24"/>
          <w:szCs w:val="24"/>
        </w:rPr>
        <w:t xml:space="preserve"> </w:t>
      </w:r>
      <w:r>
        <w:rPr>
          <w:rFonts w:ascii="Times New Roman" w:hAnsi="Times New Roman" w:cs="Times New Roman"/>
          <w:sz w:val="24"/>
          <w:szCs w:val="24"/>
        </w:rPr>
        <w:t>str</w:t>
      </w:r>
      <w:r w:rsidR="006D45D7">
        <w:rPr>
          <w:rFonts w:ascii="Times New Roman" w:hAnsi="Times New Roman" w:cs="Times New Roman"/>
          <w:sz w:val="24"/>
          <w:szCs w:val="24"/>
        </w:rPr>
        <w:t>e</w:t>
      </w:r>
      <w:r>
        <w:rPr>
          <w:rFonts w:ascii="Times New Roman" w:hAnsi="Times New Roman" w:cs="Times New Roman"/>
          <w:sz w:val="24"/>
          <w:szCs w:val="24"/>
        </w:rPr>
        <w:t xml:space="preserve">am ecology </w:t>
      </w:r>
      <w:r w:rsidR="00AD6F16">
        <w:rPr>
          <w:rFonts w:ascii="Times New Roman" w:hAnsi="Times New Roman" w:cs="Times New Roman"/>
          <w:sz w:val="24"/>
          <w:szCs w:val="24"/>
        </w:rPr>
        <w:fldChar w:fldCharType="begin" w:fldLock="1"/>
      </w:r>
      <w:r w:rsidR="0020432A">
        <w:rPr>
          <w:rFonts w:ascii="Times New Roman" w:hAnsi="Times New Roman" w:cs="Times New Roman"/>
          <w:sz w:val="24"/>
          <w:szCs w:val="24"/>
        </w:rPr>
        <w:instrText>ADDIN CSL_CITATION { "citationItems" : [ { "id" : "ITEM-1", "itemData" : { "DOI" : "10.1007/s10021-012-9553-z", "ISSN" : "1432-9840", "author" : [ { "dropping-particle" : "", "family" : "Rosi-Marshall", "given" : "Emma J.", "non-dropping-particle" : "", "parse-names" : false, "suffix" : "" }, { "dropping-particle" : "V.", "family" : "Royer", "given" : "Todd", "non-dropping-particle" : "", "parse-names" : false, "suffix" : "" } ], "container-title" : "Ecosystems", "id" : "ITEM-1", "issue" : "6", "issued" : { "date-parts" : [ [ "2012", "5", "19" ] ] }, "page" : "867-880", "title" : "Pharmaceutical compounds and ecosystem function: an emerging research challenge for aquatic ecologists", "type" : "article-journal", "volume" : "15" }, "uris" : [ "http://www.mendeley.com/documents/?uuid=7c6ef99c-08b5-4734-97a7-7c9033b3b495" ] }, { "id" : "ITEM-2", "itemData" : { "DOI" : "10.1017/S0376892902000097", "ISBN" : "doi:10.1017/S0376892902000097", "ISSN" : "0376-8929", "author" : [ { "dropping-particle" : "", "family" : "Malmqvist", "given" : "Bj\u00f6rn", "non-dropping-particle" : "", "parse-names" : false, "suffix" : "" }, { "dropping-particle" : "", "family" : "Rundle", "given" : "Simon", "non-dropping-particle" : "", "parse-names" : false, "suffix" : "" } ], "container-title" : "Environmental Conservation", "id" : "ITEM-2", "issue" : "02", "issued" : { "date-parts" : [ [ "2002", "8", "21" ] ] }, "language" : "English", "page" : "134-153", "publisher" : "Cambridge University Press", "title" : "Threats to the running water ecosystems of the world", "type" : "article-journal", "volume" : "29" }, "uris" : [ "http://www.mendeley.com/documents/?uuid=84bb5724-cfc8-4c56-ae12-f4850bc84c67" ] } ], "mendeley" : { "formattedCitation" : "(Malmqvist and Rundle 2002; Rosi-Marshall and Royer 2012)", "plainTextFormattedCitation" : "(Malmqvist and Rundle 2002; Rosi-Marshall and Royer 2012)", "previouslyFormattedCitation" : "(Malmqvist and Rundle 2002; Rosi-Marshall and Royer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E0464A" w:rsidRPr="00E0464A">
        <w:rPr>
          <w:rFonts w:ascii="Times New Roman" w:hAnsi="Times New Roman" w:cs="Times New Roman"/>
          <w:noProof/>
          <w:sz w:val="24"/>
          <w:szCs w:val="24"/>
        </w:rPr>
        <w:t>(Malmqvist and Rundle 2002; Rosi-Marshall and Royer 2012)</w:t>
      </w:r>
      <w:r w:rsidR="00AD6F16">
        <w:rPr>
          <w:rFonts w:ascii="Times New Roman" w:hAnsi="Times New Roman" w:cs="Times New Roman"/>
          <w:sz w:val="24"/>
          <w:szCs w:val="24"/>
        </w:rPr>
        <w:fldChar w:fldCharType="end"/>
      </w:r>
      <w:r w:rsidR="00727E46">
        <w:rPr>
          <w:rFonts w:ascii="Times New Roman" w:hAnsi="Times New Roman" w:cs="Times New Roman"/>
          <w:sz w:val="24"/>
          <w:szCs w:val="24"/>
        </w:rPr>
        <w:t xml:space="preserve">. </w:t>
      </w:r>
      <w:r w:rsidR="00684AD0">
        <w:rPr>
          <w:rFonts w:ascii="Times New Roman" w:hAnsi="Times New Roman" w:cs="Times New Roman"/>
          <w:sz w:val="24"/>
          <w:szCs w:val="24"/>
        </w:rPr>
        <w:t>Anthropogenic</w:t>
      </w:r>
      <w:r w:rsidR="00576691">
        <w:rPr>
          <w:rFonts w:ascii="Times New Roman" w:hAnsi="Times New Roman" w:cs="Times New Roman"/>
          <w:sz w:val="24"/>
          <w:szCs w:val="24"/>
        </w:rPr>
        <w:t xml:space="preserve"> contaminants</w:t>
      </w:r>
      <w:r w:rsidR="00365D2D">
        <w:rPr>
          <w:rFonts w:ascii="Times New Roman" w:hAnsi="Times New Roman" w:cs="Times New Roman"/>
          <w:sz w:val="24"/>
          <w:szCs w:val="24"/>
        </w:rPr>
        <w:t xml:space="preserve"> </w:t>
      </w:r>
      <w:r w:rsidR="00684AD0">
        <w:rPr>
          <w:rFonts w:ascii="Times New Roman" w:hAnsi="Times New Roman" w:cs="Times New Roman"/>
          <w:sz w:val="24"/>
          <w:szCs w:val="24"/>
        </w:rPr>
        <w:t xml:space="preserve">include those </w:t>
      </w:r>
      <w:r w:rsidR="00365D2D">
        <w:rPr>
          <w:rFonts w:ascii="Times New Roman" w:hAnsi="Times New Roman" w:cs="Times New Roman"/>
          <w:sz w:val="24"/>
          <w:szCs w:val="24"/>
        </w:rPr>
        <w:t>that have</w:t>
      </w:r>
      <w:r w:rsidR="00576691">
        <w:rPr>
          <w:rFonts w:ascii="Times New Roman" w:hAnsi="Times New Roman" w:cs="Times New Roman"/>
          <w:sz w:val="24"/>
          <w:szCs w:val="24"/>
        </w:rPr>
        <w:t xml:space="preserve"> </w:t>
      </w:r>
      <w:r w:rsidR="00365D2D">
        <w:rPr>
          <w:rFonts w:ascii="Times New Roman" w:hAnsi="Times New Roman" w:cs="Times New Roman"/>
          <w:sz w:val="24"/>
          <w:szCs w:val="24"/>
        </w:rPr>
        <w:t xml:space="preserve">been </w:t>
      </w:r>
      <w:r w:rsidR="00576691">
        <w:rPr>
          <w:rFonts w:ascii="Times New Roman" w:hAnsi="Times New Roman" w:cs="Times New Roman"/>
          <w:sz w:val="24"/>
          <w:szCs w:val="24"/>
        </w:rPr>
        <w:t>widely documented</w:t>
      </w:r>
      <w:r w:rsidR="00365D2D">
        <w:rPr>
          <w:rFonts w:ascii="Times New Roman" w:hAnsi="Times New Roman" w:cs="Times New Roman"/>
          <w:sz w:val="24"/>
          <w:szCs w:val="24"/>
        </w:rPr>
        <w:t xml:space="preserve"> in streams</w:t>
      </w:r>
      <w:r w:rsidR="00576691">
        <w:rPr>
          <w:rFonts w:ascii="Times New Roman" w:hAnsi="Times New Roman" w:cs="Times New Roman"/>
          <w:sz w:val="24"/>
          <w:szCs w:val="24"/>
        </w:rPr>
        <w:t>, such as pharmaceuticals and personal care products</w:t>
      </w:r>
      <w:r w:rsidR="0020432A">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20432A">
        <w:rPr>
          <w:rFonts w:ascii="Times New Roman" w:hAnsi="Times New Roman" w:cs="Times New Roman"/>
          <w:sz w:val="24"/>
          <w:szCs w:val="24"/>
        </w:rPr>
        <w:instrText>ADDIN CSL_CITATION { "citationItems" : [ { "id" : "ITEM-1", "itemData" : { "author" : [ { "dropping-particle" : "", "family" : "Kolpin", "given" : "DW", "non-dropping-particle" : "", "parse-names" : false, "suffix" : "" }, { "dropping-particle" : "", "family" : "Furlong", "given" : "ET", "non-dropping-particle" : "", "parse-names" : false, "suffix" : "" }, { "dropping-particle" : "", "family" : "Meyer", "given" : "M.T.", "non-dropping-particle" : "", "parse-names" : false, "suffix" : "" }, { "dropping-particle" : "", "family" : "Thurman", "given" : "E. M.", "non-dropping-particle" : "", "parse-names" : false, "suffix" : "" }, { "dropping-particle" : "", "family" : "Zaugg", "given" : "S. D.", "non-dropping-particle" : "", "parse-names" : false, "suffix" : "" }, { "dropping-particle" : "", "family" : "Barber", "given" : "L. B.", "non-dropping-particle" : "", "parse-names" : false, "suffix" : "" }, { "dropping-particle" : "", "family" : "Buxton", "given" : "H. T.", "non-dropping-particle" : "", "parse-names" : false, "suffix" : "" } ], "container-title" : "Environmental Science &amp; Technology", "id" : "ITEM-1", "issue" : "6", "issued" : { "date-parts" : [ [ "2002" ] ] }, "page" : "1202-1211", "title" : "Pharmaceuticals, hormones, and other organic wastewater contaminants in US streams, 1999-2000: A national reconnaissance", "type" : "article-journal", "volume" : "36" }, "uris" : [ "http://www.mendeley.com/documents/?uuid=666e40e1-62b1-432f-a56a-2f5cddeaad17" ] } ], "mendeley" : { "formattedCitation" : "(Kolpin et al. 2002)", "plainTextFormattedCitation" : "(Kolpin et al. 2002)", "previouslyFormattedCitation" : "(Kolpin et al. 2002)"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20432A" w:rsidRPr="0020432A">
        <w:rPr>
          <w:rFonts w:ascii="Times New Roman" w:hAnsi="Times New Roman" w:cs="Times New Roman"/>
          <w:noProof/>
          <w:sz w:val="24"/>
          <w:szCs w:val="24"/>
        </w:rPr>
        <w:t>(Kolpin et al. 2002)</w:t>
      </w:r>
      <w:r w:rsidR="00AD6F16">
        <w:rPr>
          <w:rFonts w:ascii="Times New Roman" w:hAnsi="Times New Roman" w:cs="Times New Roman"/>
          <w:sz w:val="24"/>
          <w:szCs w:val="24"/>
        </w:rPr>
        <w:fldChar w:fldCharType="end"/>
      </w:r>
      <w:r w:rsidR="00576691">
        <w:rPr>
          <w:rFonts w:ascii="Times New Roman" w:hAnsi="Times New Roman" w:cs="Times New Roman"/>
          <w:sz w:val="24"/>
          <w:szCs w:val="24"/>
        </w:rPr>
        <w:t xml:space="preserve">, </w:t>
      </w:r>
      <w:r w:rsidR="00576691" w:rsidRPr="00576691">
        <w:rPr>
          <w:rFonts w:ascii="Times New Roman" w:hAnsi="Times New Roman" w:cs="Times New Roman"/>
          <w:sz w:val="24"/>
          <w:szCs w:val="24"/>
        </w:rPr>
        <w:t>pesticides</w:t>
      </w:r>
      <w:r w:rsidR="0020432A">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830E68">
        <w:rPr>
          <w:rFonts w:ascii="Times New Roman" w:hAnsi="Times New Roman" w:cs="Times New Roman"/>
          <w:sz w:val="24"/>
          <w:szCs w:val="24"/>
        </w:rPr>
        <w:instrText>ADDIN CSL_CITATION { "citationItems" : [ { "id" : "ITEM-1", "itemData" : { "DOI" : "10.2134/jeq1978.00472425000700040001x", "ISBN" : "0047-2425 (Print); 1537-2537 (Online)", "ISSN" : "0047-2425", "abstract" : "The literature on pesticide losses in runoff waters from agricultural fields is reviewed. For the majority of commercial pesticides, total losses are 0.5%0 or less of the amounts applied, unless severe rainfall conditions occur within 12 weeks after application. Exceptions are the organochlorine insecticides, which may lose about 1% regardless of weather pattern because of their long persistence; and soil surface-applied, wettable-powder formulations of herbicides, which may lose up to 5%, depending on weather and slope, because of the ease of washoff of the powder. Pesticides with solubilities of 10 ppm or higher are lost mainly in the water phase of runoff, and erosion control practices will have little effect on such losses. Organochlorine pesticides, paraquat, and arsenical pesticides, however, are important cases of pesticides which are strongly adsorbed by sediments, and erosion control can be important in controlling losses of these compounds. The behavior and fate of pesticides in streams receiving runoff is generally not known. Information on such factors as time and distance of impact of a given runoff event, ability of local ecosystems to recover from transient pesticide concentrations, and dissipation or concentration processes in aquatic ecosystems will have to be obtained before \"edge-of-field\" pesticide losses can be related to water quality in receiving waters.", "author" : [ { "dropping-particle" : "", "family" : "Wauchope", "given" : "R. D.", "non-dropping-particle" : "", "parse-names" : false, "suffix" : "" } ], "container-title" : "Journal of Environment Quality", "id" : "ITEM-1", "issue" : "December", "issued" : { "date-parts" : [ [ "1978" ] ] }, "page" : "459-472", "title" : "The pesticide content of surface water draining from agricultural fields\u2014A review", "type" : "article-journal", "volume" : "7" }, "uris" : [ "http://www.mendeley.com/documents/?uuid=4894342f-6627-42ac-b55b-ec43c7c4f4f1" ] } ], "mendeley" : { "formattedCitation" : "(Wauchope 1978)", "plainTextFormattedCitation" : "(Wauchope 1978)", "previouslyFormattedCitation" : "(Wauchope 1978)"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20432A" w:rsidRPr="0020432A">
        <w:rPr>
          <w:rFonts w:ascii="Times New Roman" w:hAnsi="Times New Roman" w:cs="Times New Roman"/>
          <w:noProof/>
          <w:sz w:val="24"/>
          <w:szCs w:val="24"/>
        </w:rPr>
        <w:t>(Wauchope 1978)</w:t>
      </w:r>
      <w:r w:rsidR="00AD6F16">
        <w:rPr>
          <w:rFonts w:ascii="Times New Roman" w:hAnsi="Times New Roman" w:cs="Times New Roman"/>
          <w:sz w:val="24"/>
          <w:szCs w:val="24"/>
        </w:rPr>
        <w:fldChar w:fldCharType="end"/>
      </w:r>
      <w:r w:rsidR="00576691">
        <w:rPr>
          <w:rFonts w:ascii="Times New Roman" w:hAnsi="Times New Roman" w:cs="Times New Roman"/>
          <w:sz w:val="24"/>
          <w:szCs w:val="24"/>
        </w:rPr>
        <w:t>,</w:t>
      </w:r>
      <w:r w:rsidR="00576691" w:rsidRPr="00576691">
        <w:rPr>
          <w:rFonts w:ascii="Times New Roman" w:hAnsi="Times New Roman" w:cs="Times New Roman"/>
          <w:sz w:val="24"/>
          <w:szCs w:val="24"/>
        </w:rPr>
        <w:t xml:space="preserve"> </w:t>
      </w:r>
      <w:r w:rsidR="00386B31">
        <w:rPr>
          <w:rFonts w:ascii="Times New Roman" w:hAnsi="Times New Roman" w:cs="Times New Roman"/>
          <w:sz w:val="24"/>
          <w:szCs w:val="24"/>
        </w:rPr>
        <w:t>metals</w:t>
      </w:r>
      <w:r w:rsidR="00830E68">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416032">
        <w:rPr>
          <w:rFonts w:ascii="Times New Roman" w:hAnsi="Times New Roman" w:cs="Times New Roman"/>
          <w:sz w:val="24"/>
          <w:szCs w:val="24"/>
        </w:rPr>
        <w:instrText>ADDIN CSL_CITATION { "citationItems" : [ { "id" : "ITEM-1", "itemData" : { "DOI" : "10.1021/es990052s", "ISSN" : "0013-936X", "abstract" : "Trace-element concentrations in 541 streambed-sediment samples collected from 20 study areas across the conterminous United States were examined as part of the National Water-Quality Assessment Program of the U.S. Geological Survey. Sediment samples were sieved and the &lt;63-\u03bcm fraction was retained for determination of total concentrations of trace elements. Aluminum, iron, titanium, and organic carbon were weakly or not at all correlated with the nine trace elements examined: arsenic, cadmium, chromium, copper, lead, mercury, nickel, selenium, and zinc. Four different methods of accounting for background/baseline concentrations were examined; however, normalization was not required because field sieving removed most of the background differences between samples. The sum of concentrations of trace elements characteristic of urban settingscopper, mercury, lead, and zincwas well correlated with population density, nationwide. Median concentrations of seven trace elements (all nine examined except arsenic an...", "author" : [ { "dropping-particle" : "", "family" : "Rice", "given" : "Karen C.", "non-dropping-particle" : "", "parse-names" : false, "suffix" : "" } ], "container-title" : "Environmental Science &amp; Technology", "id" : "ITEM-1", "issue" : "15", "issued" : { "date-parts" : [ [ "1999", "8", "11" ] ] }, "language" : "en", "page" : "2499-2504", "publisher" : "American Chemical Society", "title" : "Trace-element concentrations in streambed sediment across the conterminous United States", "type" : "article-journal", "volume" : "33" }, "uris" : [ "http://www.mendeley.com/documents/?uuid=6925d872-3cc7-4753-80df-283c5725e0e4" ] } ], "mendeley" : { "formattedCitation" : "(Rice 1999)", "plainTextFormattedCitation" : "(Rice 1999)", "previouslyFormattedCitation" : "(Rice 1999)"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30E68" w:rsidRPr="00830E68">
        <w:rPr>
          <w:rFonts w:ascii="Times New Roman" w:hAnsi="Times New Roman" w:cs="Times New Roman"/>
          <w:noProof/>
          <w:sz w:val="24"/>
          <w:szCs w:val="24"/>
        </w:rPr>
        <w:t>(Rice 1999)</w:t>
      </w:r>
      <w:r w:rsidR="00AD6F16">
        <w:rPr>
          <w:rFonts w:ascii="Times New Roman" w:hAnsi="Times New Roman" w:cs="Times New Roman"/>
          <w:sz w:val="24"/>
          <w:szCs w:val="24"/>
        </w:rPr>
        <w:fldChar w:fldCharType="end"/>
      </w:r>
      <w:r w:rsidR="00386B31">
        <w:rPr>
          <w:rFonts w:ascii="Times New Roman" w:hAnsi="Times New Roman" w:cs="Times New Roman"/>
          <w:sz w:val="24"/>
          <w:szCs w:val="24"/>
        </w:rPr>
        <w:t>, and nutrients</w:t>
      </w:r>
      <w:r w:rsidR="00416032">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416032">
        <w:rPr>
          <w:rFonts w:ascii="Times New Roman" w:hAnsi="Times New Roman" w:cs="Times New Roman"/>
          <w:sz w:val="24"/>
          <w:szCs w:val="24"/>
        </w:rPr>
        <w:instrText>ADDIN CSL_CITATION { "citationItems" : [ { "id" : "ITEM-1", "itemData" : { "author" : [ { "dropping-particle" : "", "family" : "Alexander", "given" : "Richard B", "non-dropping-particle" : "", "parse-names" : false, "suffix" : "" }, { "dropping-particle" : "", "family" : "Smith", "given" : "Richard A", "non-dropping-particle" : "", "parse-names" : false, "suffix" : "" } ], "container-title" : "Limnology and Oceanography", "id" : "ITEM-1", "issued" : { "date-parts" : [ [ "2006" ] ] }, "page" : "639-654", "title" : "Trends in the nutrient enrichment of U. S. rivers during the late 20th century and their relation to changes in probable stream trophic conditions", "type" : "article-journal", "volume" : "51" }, "uris" : [ "http://www.mendeley.com/documents/?uuid=df153da2-9b8a-4a8a-b8a3-10c8d67555da" ] } ], "mendeley" : { "formattedCitation" : "(Alexander and Smith 2006)", "plainTextFormattedCitation" : "(Alexander and Smith 2006)", "previouslyFormattedCitation" : "(Alexander and Smith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416032" w:rsidRPr="00416032">
        <w:rPr>
          <w:rFonts w:ascii="Times New Roman" w:hAnsi="Times New Roman" w:cs="Times New Roman"/>
          <w:noProof/>
          <w:sz w:val="24"/>
          <w:szCs w:val="24"/>
        </w:rPr>
        <w:t>(Alexander and Smith 2006)</w:t>
      </w:r>
      <w:r w:rsidR="00AD6F16">
        <w:rPr>
          <w:rFonts w:ascii="Times New Roman" w:hAnsi="Times New Roman" w:cs="Times New Roman"/>
          <w:sz w:val="24"/>
          <w:szCs w:val="24"/>
        </w:rPr>
        <w:fldChar w:fldCharType="end"/>
      </w:r>
      <w:r w:rsidR="00386B31">
        <w:rPr>
          <w:rFonts w:ascii="Times New Roman" w:hAnsi="Times New Roman" w:cs="Times New Roman"/>
          <w:sz w:val="24"/>
          <w:szCs w:val="24"/>
        </w:rPr>
        <w:t>. In addition</w:t>
      </w:r>
      <w:r w:rsidR="00684AD0">
        <w:rPr>
          <w:rFonts w:ascii="Times New Roman" w:hAnsi="Times New Roman" w:cs="Times New Roman"/>
          <w:sz w:val="24"/>
          <w:szCs w:val="24"/>
        </w:rPr>
        <w:t>,</w:t>
      </w:r>
      <w:r w:rsidR="00386B31">
        <w:rPr>
          <w:rFonts w:ascii="Times New Roman" w:hAnsi="Times New Roman" w:cs="Times New Roman"/>
          <w:sz w:val="24"/>
          <w:szCs w:val="24"/>
        </w:rPr>
        <w:t xml:space="preserve"> there are</w:t>
      </w:r>
      <w:r w:rsidR="00576691">
        <w:rPr>
          <w:rFonts w:ascii="Times New Roman" w:hAnsi="Times New Roman" w:cs="Times New Roman"/>
          <w:sz w:val="24"/>
          <w:szCs w:val="24"/>
        </w:rPr>
        <w:t xml:space="preserve"> contaminants of concern</w:t>
      </w:r>
      <w:r w:rsidR="00684AD0" w:rsidRPr="00684AD0">
        <w:rPr>
          <w:rFonts w:ascii="Times New Roman" w:hAnsi="Times New Roman" w:cs="Times New Roman"/>
          <w:sz w:val="24"/>
          <w:szCs w:val="24"/>
        </w:rPr>
        <w:t xml:space="preserve"> </w:t>
      </w:r>
      <w:r w:rsidR="00E34C58">
        <w:rPr>
          <w:rFonts w:ascii="Times New Roman" w:hAnsi="Times New Roman" w:cs="Times New Roman"/>
          <w:sz w:val="24"/>
          <w:szCs w:val="24"/>
        </w:rPr>
        <w:t xml:space="preserve">whose environmental </w:t>
      </w:r>
      <w:r w:rsidR="00246558">
        <w:rPr>
          <w:rFonts w:ascii="Times New Roman" w:hAnsi="Times New Roman" w:cs="Times New Roman"/>
          <w:sz w:val="24"/>
          <w:szCs w:val="24"/>
        </w:rPr>
        <w:t>concentrations and potential ecological effects</w:t>
      </w:r>
      <w:r w:rsidR="00E34C58">
        <w:rPr>
          <w:rFonts w:ascii="Times New Roman" w:hAnsi="Times New Roman" w:cs="Times New Roman"/>
          <w:sz w:val="24"/>
          <w:szCs w:val="24"/>
        </w:rPr>
        <w:t xml:space="preserve"> </w:t>
      </w:r>
      <w:r w:rsidR="00E34C58" w:rsidRPr="00E34C58">
        <w:rPr>
          <w:rFonts w:ascii="Times New Roman" w:hAnsi="Times New Roman" w:cs="Times New Roman"/>
          <w:sz w:val="24"/>
          <w:szCs w:val="24"/>
        </w:rPr>
        <w:t>have not been well-documented</w:t>
      </w:r>
      <w:r w:rsidR="00365D2D">
        <w:rPr>
          <w:rFonts w:ascii="Times New Roman" w:hAnsi="Times New Roman" w:cs="Times New Roman"/>
          <w:sz w:val="24"/>
          <w:szCs w:val="24"/>
        </w:rPr>
        <w:t>,</w:t>
      </w:r>
      <w:r w:rsidR="00576691">
        <w:rPr>
          <w:rFonts w:ascii="Times New Roman" w:hAnsi="Times New Roman" w:cs="Times New Roman"/>
          <w:sz w:val="24"/>
          <w:szCs w:val="24"/>
        </w:rPr>
        <w:t xml:space="preserve"> such as </w:t>
      </w:r>
      <w:r w:rsidR="004437E0">
        <w:rPr>
          <w:rFonts w:ascii="Times New Roman" w:hAnsi="Times New Roman" w:cs="Times New Roman"/>
          <w:sz w:val="24"/>
          <w:szCs w:val="24"/>
        </w:rPr>
        <w:t>genetically-</w:t>
      </w:r>
      <w:r w:rsidR="00576691">
        <w:rPr>
          <w:rFonts w:ascii="Times New Roman" w:hAnsi="Times New Roman" w:cs="Times New Roman"/>
          <w:sz w:val="24"/>
          <w:szCs w:val="24"/>
        </w:rPr>
        <w:t xml:space="preserve">engineered </w:t>
      </w:r>
      <w:r w:rsidR="008D4E00">
        <w:rPr>
          <w:rFonts w:ascii="Times New Roman" w:hAnsi="Times New Roman" w:cs="Times New Roman"/>
          <w:sz w:val="24"/>
          <w:szCs w:val="24"/>
        </w:rPr>
        <w:t>toxins</w:t>
      </w:r>
      <w:r w:rsidR="004437E0">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A122D">
        <w:rPr>
          <w:rFonts w:ascii="Times New Roman" w:hAnsi="Times New Roman" w:cs="Times New Roman"/>
          <w:sz w:val="24"/>
          <w:szCs w:val="24"/>
        </w:rPr>
        <w:instrText>ADDIN CSL_CITATION { "citationItems" : [ { "id" : "ITEM-1", "itemData" : { "DOI" : "10.1073/pnas.0707177104", "ISSN" : "0027-8424", "PMID" : "17923672", "abstract" : "Corn (Zea mays L.) that has been genetically engineered to produce the Cry1Ab protein (Bt corn) is resistant to lepidopteran pests. Bt corn is widely planted in the midwestern United States, often adjacent to headwater streams. We show that corn byproducts, such as pollen and detritus, enter headwater streams and are subject to storage, consumption, and transport to downstream water bodies. Laboratory feeding trials showed that consumption of Bt corn byproducts reduced growth and increased mortality of nontarget stream insects. Stream insects are important prey for aquatic and riparian predators, and widespread planting of Bt crops has unexpected ecosystem-scale consequences.", "author" : [ { "dropping-particle" : "", "family" : "Rosi-Marshall", "given" : "E J", "non-dropping-particle" : "", "parse-names" : false, "suffix" : "" }, { "dropping-particle" : "", "family" : "Tank", "given" : "J L", "non-dropping-particle" : "", "parse-names" : false, "suffix" : "" }, { "dropping-particle" : "V", "family" : "Royer", "given" : "T", "non-dropping-particle" : "", "parse-names" : false, "suffix" : "" }, { "dropping-particle" : "", "family" : "Whiles", "given" : "M R", "non-dropping-particle" : "", "parse-names" : false, "suffix" : "" }, { "dropping-particle" : "", "family" : "Evans-White", "given" : "M", "non-dropping-particle" : "", "parse-names" : false, "suffix" : "" }, { "dropping-particle" : "", "family" : "Chambers", "given" : "C", "non-dropping-particle" : "", "parse-names" : false, "suffix" : "" }, { "dropping-particle" : "", "family" : "Griffiths", "given" : "N A", "non-dropping-particle" : "", "parse-names" : false, "suffix" : "" }, { "dropping-particle" : "", "family" : "Pokelsek", "given" : "J", "non-dropping-particle" : "", "parse-names" : false, "suffix" : "" }, { "dropping-particle" : "", "family" : "Stephen", "given" : "M L", "non-dropping-particle" : "", "parse-names" : false, "suffix" : "" } ], "container-title" : "Proceedings of the National Academy of Sciences of the United States of America", "id" : "ITEM-1", "issue" : "41", "issued" : { "date-parts" : [ [ "2007", "10", "9" ] ] }, "page" : "16204-8", "title" : "Toxins in transgenic crop byproducts may affect headwater stream ecosystems.", "type" : "article-journal", "volume" : "104" }, "uris" : [ "http://www.mendeley.com/documents/?uuid=5273c2b8-8961-4e22-b788-5d6951efc8bd" ] } ], "mendeley" : { "formattedCitation" : "(Rosi-Marshall et al. 2007)", "plainTextFormattedCitation" : "(Rosi-Marshall et al. 2007)", "previouslyFormattedCitation" : "(Rosi-Marshall et al. 2007)"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A20A8" w:rsidRPr="008A20A8">
        <w:rPr>
          <w:rFonts w:ascii="Times New Roman" w:hAnsi="Times New Roman" w:cs="Times New Roman"/>
          <w:noProof/>
          <w:sz w:val="24"/>
          <w:szCs w:val="24"/>
        </w:rPr>
        <w:t>(Rosi-Marshall et al. 2007)</w:t>
      </w:r>
      <w:r w:rsidR="00AD6F16">
        <w:rPr>
          <w:rFonts w:ascii="Times New Roman" w:hAnsi="Times New Roman" w:cs="Times New Roman"/>
          <w:sz w:val="24"/>
          <w:szCs w:val="24"/>
        </w:rPr>
        <w:fldChar w:fldCharType="end"/>
      </w:r>
      <w:r w:rsidR="000C13CF">
        <w:rPr>
          <w:rFonts w:ascii="Times New Roman" w:hAnsi="Times New Roman" w:cs="Times New Roman"/>
          <w:sz w:val="24"/>
          <w:szCs w:val="24"/>
        </w:rPr>
        <w:t xml:space="preserve">, </w:t>
      </w:r>
      <w:proofErr w:type="spellStart"/>
      <w:r w:rsidR="00576691">
        <w:rPr>
          <w:rFonts w:ascii="Times New Roman" w:hAnsi="Times New Roman" w:cs="Times New Roman"/>
          <w:sz w:val="24"/>
          <w:szCs w:val="24"/>
        </w:rPr>
        <w:t>nanomaterials</w:t>
      </w:r>
      <w:proofErr w:type="spellEnd"/>
      <w:r w:rsidR="003A72BB">
        <w:rPr>
          <w:rFonts w:ascii="Times New Roman" w:hAnsi="Times New Roman" w:cs="Times New Roman"/>
          <w:sz w:val="24"/>
          <w:szCs w:val="24"/>
        </w:rPr>
        <w:t xml:space="preserve"> </w:t>
      </w:r>
      <w:commentRangeStart w:id="89"/>
      <w:r w:rsidR="00AD6F16">
        <w:rPr>
          <w:rFonts w:ascii="Times New Roman" w:hAnsi="Times New Roman" w:cs="Times New Roman"/>
          <w:sz w:val="24"/>
          <w:szCs w:val="24"/>
        </w:rPr>
        <w:fldChar w:fldCharType="begin" w:fldLock="1"/>
      </w:r>
      <w:r w:rsidR="009501C5">
        <w:rPr>
          <w:rFonts w:ascii="Times New Roman" w:hAnsi="Times New Roman" w:cs="Times New Roman"/>
          <w:sz w:val="24"/>
          <w:szCs w:val="24"/>
        </w:rPr>
        <w:instrText>ADDIN CSL_CITATION { "citationItems" : [ { "id" : "ITEM-1", "itemData" : { "DOI" : "10.1897/08-090.1", "ISSN" : "0730-7268", "author" : [ { "dropping-particle" : "", "family" : "Klaine", "given" : "Stephen J.", "non-dropping-particle" : "", "parse-names" : false, "suffix" : "" }, { "dropping-particle" : "", "family" : "Alvarez", "given" : "Pedro J.J.", "non-dropping-particle" : "", "parse-names" : false, "suffix" : "" }, { "dropping-particle" : "", "family" : "Batley", "given" : "Graeme E.", "non-dropping-particle" : "", "parse-names" : false, "suffix" : "" }, { "dropping-particle" : "", "family" : "Fernandes", "given" : "Teresa F.", "non-dropping-particle" : "", "parse-names" : false, "suffix" : "" }, { "dropping-particle" : "", "family" : "Handy", "given" : "Richard D.", "non-dropping-particle" : "", "parse-names" : false, "suffix" : "" }, { "dropping-particle" : "", "family" : "Lyon", "given" : "Delina Y.", "non-dropping-particle" : "", "parse-names" : false, "suffix" : "" }, { "dropping-particle" : "", "family" : "Mahendra", "given" : "Shaily", "non-dropping-particle" : "", "parse-names" : false, "suffix" : "" }, { "dropping-particle" : "", "family" : "McLaughlin", "given" : "Michael J.", "non-dropping-particle" : "", "parse-names" : false, "suffix" : "" }, { "dropping-particle" : "", "family" : "Lead", "given" : "Jamie R.", "non-dropping-particle" : "", "parse-names" : false, "suffix" : "" } ], "container-title" : "Environmental Toxicology and Chemistry", "id" : "ITEM-1", "issue" : "9", "issued" : { "date-parts" : [ [ "2008" ] ] }, "page" : "1825", "title" : "Nanomaterials in the environment: Behaviors, fate, bioavailability, and effects", "type" : "article-journal", "volume" : "27" }, "uris" : [ "http://www.mendeley.com/documents/?uuid=45436928-62d5-4e07-ad2c-07e9fa3001fd" ] }, { "id" : "ITEM-2", "itemData" : { "DOI" : "10.2134/jeq2009.0479", "ISSN" : "1537-2537", "author" : [ { "dropping-particle" : "", "family" : "Bernhardt", "given" : "Emily S.", "non-dropping-particle" : "", "parse-names" : false, "suffix" : "" }, { "dropping-particle" : "", "family" : "Colman", "given" : "Benjamin P.", "non-dropping-particle" : "", "parse-names" : false, "suffix" : "" }, { "dropping-particle" : "", "family" : "Hochella", "given" : "Michael F.", "non-dropping-particle" : "", "parse-names" : false, "suffix" : "" }, { "dropping-particle" : "", "family" : "Cardinale", "given" : "Bradley J.", "non-dropping-particle" : "", "parse-names" : false, "suffix" : "" }, { "dropping-particle" : "", "family" : "Nisbet", "given" : "Roger M.", "non-dropping-particle" : "", "parse-names" : false, "suffix" : "" }, { "dropping-particle" : "", "family" : "Richardson", "given" : "Curtis J.", "non-dropping-particle" : "", "parse-names" : false, "suffix" : "" }, { "dropping-particle" : "", "family" : "Yin", "given" : "Liyan", "non-dropping-particle" : "", "parse-names" : false, "suffix" : "" } ], "container-title" : "Journal of Environment Quality", "id" : "ITEM-2", "issue" : "6", "issued" : { "date-parts" : [ [ "2010", "11", "1" ] ] }, "language" : "en", "page" : "1954-1965", "publisher" : "American Society of Agronomy, Crop Science Society of America, Soil Science Society", "title" : "An ecological perspective on nanomaterial impacts in the environment", "type" : "article-journal", "volume" : "39" }, "uris" : [ "http://www.mendeley.com/documents/?uuid=fdc44ef2-7071-4d86-a390-0336b2c5b682" ] }, { "id" : "ITEM-3",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"ITEM-3",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"(Klaine et al. 2008; Bernhardt et al. 2010; Ozaki et al. 2015)", "manualFormatting" : "(e.g., carbon nanotubes, metals, and metal oxides; Klaine et al. 2008; Bernhardt et al. 2010; Ozaki et al. 2015)", "plainTextFormattedCitation" : "(Klaine et al. 2008; Bernhardt et al. 2010; Ozaki et al. 2015)", "previouslyFormattedCitation" : "(Klaine et al. 2008; Bernhardt et al. 2010;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A72BB" w:rsidRPr="003A72BB">
        <w:rPr>
          <w:rFonts w:ascii="Times New Roman" w:hAnsi="Times New Roman" w:cs="Times New Roman"/>
          <w:noProof/>
          <w:sz w:val="24"/>
          <w:szCs w:val="24"/>
        </w:rPr>
        <w:t>(</w:t>
      </w:r>
      <w:r w:rsidR="003A72BB">
        <w:rPr>
          <w:rFonts w:ascii="Times New Roman" w:hAnsi="Times New Roman" w:cs="Times New Roman"/>
          <w:noProof/>
          <w:sz w:val="24"/>
          <w:szCs w:val="24"/>
        </w:rPr>
        <w:t xml:space="preserve">e.g., carbon nanotubes, metals, and metal oxides; </w:t>
      </w:r>
      <w:r w:rsidR="003A72BB" w:rsidRPr="003A72BB">
        <w:rPr>
          <w:rFonts w:ascii="Times New Roman" w:hAnsi="Times New Roman" w:cs="Times New Roman"/>
          <w:noProof/>
          <w:sz w:val="24"/>
          <w:szCs w:val="24"/>
        </w:rPr>
        <w:t xml:space="preserve">Klaine et al. 2008; Bernhardt et al. 2010; </w:t>
      </w:r>
      <w:r w:rsidR="00035AE9">
        <w:rPr>
          <w:rFonts w:ascii="Times New Roman" w:hAnsi="Times New Roman" w:cs="Times New Roman"/>
          <w:noProof/>
          <w:sz w:val="24"/>
          <w:szCs w:val="24"/>
        </w:rPr>
        <w:t>Tong et al. 2015</w:t>
      </w:r>
      <w:r w:rsidR="003A72BB" w:rsidRPr="003A72BB">
        <w:rPr>
          <w:rFonts w:ascii="Times New Roman" w:hAnsi="Times New Roman" w:cs="Times New Roman"/>
          <w:noProof/>
          <w:sz w:val="24"/>
          <w:szCs w:val="24"/>
        </w:rPr>
        <w:t>)</w:t>
      </w:r>
      <w:r w:rsidR="00AD6F16">
        <w:rPr>
          <w:rFonts w:ascii="Times New Roman" w:hAnsi="Times New Roman" w:cs="Times New Roman"/>
          <w:sz w:val="24"/>
          <w:szCs w:val="24"/>
        </w:rPr>
        <w:fldChar w:fldCharType="end"/>
      </w:r>
      <w:commentRangeEnd w:id="89"/>
      <w:r w:rsidR="00035AE9">
        <w:rPr>
          <w:rStyle w:val="CommentReference"/>
        </w:rPr>
        <w:commentReference w:id="89"/>
      </w:r>
      <w:r w:rsidR="00246558">
        <w:rPr>
          <w:rFonts w:ascii="Times New Roman" w:hAnsi="Times New Roman" w:cs="Times New Roman"/>
          <w:sz w:val="24"/>
          <w:szCs w:val="24"/>
        </w:rPr>
        <w:t>,</w:t>
      </w:r>
      <w:r w:rsidR="00576691">
        <w:rPr>
          <w:rFonts w:ascii="Times New Roman" w:hAnsi="Times New Roman" w:cs="Times New Roman"/>
          <w:sz w:val="24"/>
          <w:szCs w:val="24"/>
        </w:rPr>
        <w:t xml:space="preserve"> </w:t>
      </w:r>
      <w:proofErr w:type="spellStart"/>
      <w:r w:rsidR="00576691">
        <w:rPr>
          <w:rFonts w:ascii="Times New Roman" w:hAnsi="Times New Roman" w:cs="Times New Roman"/>
          <w:sz w:val="24"/>
          <w:szCs w:val="24"/>
        </w:rPr>
        <w:t>microplastic</w:t>
      </w:r>
      <w:r w:rsidR="004437E0">
        <w:rPr>
          <w:rFonts w:ascii="Times New Roman" w:hAnsi="Times New Roman" w:cs="Times New Roman"/>
          <w:sz w:val="24"/>
          <w:szCs w:val="24"/>
        </w:rPr>
        <w:t>s</w:t>
      </w:r>
      <w:proofErr w:type="spellEnd"/>
      <w:r w:rsidR="00E34C58">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A734D2">
        <w:rPr>
          <w:rFonts w:ascii="Times New Roman" w:hAnsi="Times New Roman" w:cs="Times New Roman"/>
          <w:sz w:val="24"/>
          <w:szCs w:val="24"/>
        </w:rPr>
        <w:instrText>ADDIN CSL_CITATION { "citationItems" : [ { "id" : "ITEM-1", "itemData" : { "DOI" : "10.1021/es503610r", "ISSN" : "1520-5851", "PMID" : "25230146", "abstract" : "Recent research has documented microplastic particles (&lt; 5 mm in diameter) in ocean habitats worldwide and in the Laurentian Great Lakes. Microplastic interacts with biota, including microorganisms, in these habitats, raising concerns about its ecological effects. Rivers may transport microplastic to marine habitats and the Great Lakes, but data on microplastic in rivers is limited. In a highly urbanized river in Chicago, Illinois, USA, we measured concentrations of microplastic that met or exceeded those measured in oceans and the Great Lakes, and we demonstrated that wastewater treatment plant effluent was a point source of microplastic. Results from high-throughput sequencing showed that bacterial assemblages colonizing microplastic within the river were less diverse and were significantly different in taxonomic composition compared to those from the water column and suspended organic matter. Several taxa that include plastic decomposing organisms and pathogens were more abundant on microplastic. These results demonstrate that microplastic in rivers are a distinct microbial habitat and may be a novel vector for the downstream transport of unique bacterial assemblages. In addition, this study suggests that urban rivers are an overlooked and potentially significant component of the global microplastic life cycle.", "author" : [ { "dropping-particle" : "", "family" : "McCormick", "given" : "Amanda", "non-dropping-particle" : "", "parse-names" : false, "suffix" : "" }, { "dropping-particle" : "", "family" : "Hoellein", "given" : "Timothy J", "non-dropping-particle" : "", "parse-names" : false, "suffix" : "" }, { "dropping-particle" : "", "family" : "Mason", "given" : "Sherri A", "non-dropping-particle" : "", "parse-names" : false, "suffix" : "" }, { "dropping-particle" : "", "family" : "Schluep", "given" : "Joseph", "non-dropping-particle" : "", "parse-names" : false, "suffix" : "" }, { "dropping-particle" : "", "family" : "Kelly", "given" : "John J", "non-dropping-particle" : "", "parse-names" : false, "suffix" : "" } ], "container-title" : "Environmental science &amp; technology", "id" : "ITEM-1", "issue" : "20", "issued" : { "date-parts" : [ [ "2014", "10", "21" ] ] }, "page" : "11863-71", "publisher" : "American Chemical Society", "title" : "Microplastic is an abundant and distinct microbial habitat in an urban river.", "type" : "article-journal", "volume" : "48" }, "uris" : [ "http://www.mendeley.com/documents/?uuid=2d161ae0-7871-48c2-ab29-731abbeb1db6" ] } ], "mendeley" : { "formattedCitation" : "(McCormick et al. 2014)", "plainTextFormattedCitation" : "(McCormick et al. 2014)", "previouslyFormattedCitation" : "(McCormick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90B4E" w:rsidRPr="00690B4E">
        <w:rPr>
          <w:rFonts w:ascii="Times New Roman" w:hAnsi="Times New Roman" w:cs="Times New Roman"/>
          <w:noProof/>
          <w:sz w:val="24"/>
          <w:szCs w:val="24"/>
        </w:rPr>
        <w:t>(McCormick et al. 2014)</w:t>
      </w:r>
      <w:r w:rsidR="00AD6F16">
        <w:rPr>
          <w:rFonts w:ascii="Times New Roman" w:hAnsi="Times New Roman" w:cs="Times New Roman"/>
          <w:sz w:val="24"/>
          <w:szCs w:val="24"/>
        </w:rPr>
        <w:fldChar w:fldCharType="end"/>
      </w:r>
      <w:r w:rsidR="000A5CF9">
        <w:rPr>
          <w:rFonts w:ascii="Times New Roman" w:hAnsi="Times New Roman" w:cs="Times New Roman"/>
          <w:sz w:val="24"/>
          <w:szCs w:val="24"/>
        </w:rPr>
        <w:t>, and anthropogenic litter (</w:t>
      </w:r>
      <w:commentRangeStart w:id="90"/>
      <w:r w:rsidR="000A5CF9">
        <w:rPr>
          <w:rFonts w:ascii="Times New Roman" w:hAnsi="Times New Roman" w:cs="Times New Roman"/>
          <w:sz w:val="24"/>
          <w:szCs w:val="24"/>
        </w:rPr>
        <w:t>McCormick and Hoellein 2016)</w:t>
      </w:r>
      <w:commentRangeEnd w:id="90"/>
      <w:r w:rsidR="000A5CF9">
        <w:rPr>
          <w:rStyle w:val="CommentReference"/>
        </w:rPr>
        <w:commentReference w:id="90"/>
      </w:r>
      <w:r w:rsidR="009A7EAC" w:rsidRPr="00B6141C">
        <w:rPr>
          <w:rFonts w:ascii="Times New Roman" w:hAnsi="Times New Roman" w:cs="Times New Roman"/>
          <w:sz w:val="24"/>
          <w:szCs w:val="24"/>
        </w:rPr>
        <w:t xml:space="preserve">. </w:t>
      </w:r>
      <w:r w:rsidR="008F3EF4" w:rsidRPr="00B6141C">
        <w:rPr>
          <w:rFonts w:ascii="Times New Roman" w:hAnsi="Times New Roman" w:cs="Times New Roman"/>
          <w:sz w:val="24"/>
          <w:szCs w:val="24"/>
        </w:rPr>
        <w:t xml:space="preserve">The </w:t>
      </w:r>
      <w:r w:rsidR="008F3EF4">
        <w:rPr>
          <w:rFonts w:ascii="Times New Roman" w:hAnsi="Times New Roman" w:cs="Times New Roman"/>
          <w:sz w:val="24"/>
          <w:szCs w:val="24"/>
        </w:rPr>
        <w:t xml:space="preserve">effects of anthropogenic contaminants on stream ecosystems </w:t>
      </w:r>
      <w:r w:rsidR="00517977">
        <w:rPr>
          <w:rFonts w:ascii="Times New Roman" w:hAnsi="Times New Roman" w:cs="Times New Roman"/>
          <w:sz w:val="24"/>
          <w:szCs w:val="24"/>
        </w:rPr>
        <w:t xml:space="preserve">can be </w:t>
      </w:r>
      <w:r w:rsidR="008F3EF4">
        <w:rPr>
          <w:rFonts w:ascii="Times New Roman" w:hAnsi="Times New Roman" w:cs="Times New Roman"/>
          <w:sz w:val="24"/>
          <w:szCs w:val="24"/>
        </w:rPr>
        <w:t xml:space="preserve">difficult to measure </w:t>
      </w:r>
      <w:r w:rsidR="00771CB2" w:rsidRPr="00771CB2">
        <w:rPr>
          <w:rFonts w:ascii="Times New Roman" w:hAnsi="Times New Roman" w:cs="Times New Roman"/>
          <w:sz w:val="24"/>
          <w:szCs w:val="24"/>
        </w:rPr>
        <w:t>in situ</w:t>
      </w:r>
      <w:r w:rsidR="008F3EF4">
        <w:rPr>
          <w:rFonts w:ascii="Times New Roman" w:hAnsi="Times New Roman" w:cs="Times New Roman"/>
          <w:sz w:val="24"/>
          <w:szCs w:val="24"/>
        </w:rPr>
        <w:t xml:space="preserve"> </w:t>
      </w:r>
      <w:r w:rsidR="004D5F14">
        <w:rPr>
          <w:rFonts w:ascii="Times New Roman" w:hAnsi="Times New Roman" w:cs="Times New Roman"/>
          <w:sz w:val="24"/>
          <w:szCs w:val="24"/>
        </w:rPr>
        <w:t>because of</w:t>
      </w:r>
      <w:r w:rsidR="008F3EF4">
        <w:rPr>
          <w:rFonts w:ascii="Times New Roman" w:hAnsi="Times New Roman" w:cs="Times New Roman"/>
          <w:sz w:val="24"/>
          <w:szCs w:val="24"/>
        </w:rPr>
        <w:t xml:space="preserve"> low concentrations, co-</w:t>
      </w:r>
      <w:r w:rsidR="00FB136E">
        <w:rPr>
          <w:rFonts w:ascii="Times New Roman" w:hAnsi="Times New Roman" w:cs="Times New Roman"/>
          <w:sz w:val="24"/>
          <w:szCs w:val="24"/>
        </w:rPr>
        <w:t>occurrence</w:t>
      </w:r>
      <w:r w:rsidR="008F3EF4">
        <w:rPr>
          <w:rFonts w:ascii="Times New Roman" w:hAnsi="Times New Roman" w:cs="Times New Roman"/>
          <w:sz w:val="24"/>
          <w:szCs w:val="24"/>
        </w:rPr>
        <w:t xml:space="preserve"> of </w:t>
      </w:r>
      <w:r w:rsidR="00C22CC6">
        <w:rPr>
          <w:rFonts w:ascii="Times New Roman" w:hAnsi="Times New Roman" w:cs="Times New Roman"/>
          <w:sz w:val="24"/>
          <w:szCs w:val="24"/>
        </w:rPr>
        <w:t xml:space="preserve">additional chemical and physical </w:t>
      </w:r>
      <w:r w:rsidR="008F3EF4">
        <w:rPr>
          <w:rFonts w:ascii="Times New Roman" w:hAnsi="Times New Roman" w:cs="Times New Roman"/>
          <w:sz w:val="24"/>
          <w:szCs w:val="24"/>
        </w:rPr>
        <w:t>stressors, and the</w:t>
      </w:r>
      <w:r w:rsidR="008F3EF4" w:rsidRPr="008F3EF4">
        <w:rPr>
          <w:rFonts w:ascii="Times New Roman" w:hAnsi="Times New Roman" w:cs="Times New Roman"/>
          <w:sz w:val="24"/>
          <w:szCs w:val="24"/>
        </w:rPr>
        <w:t xml:space="preserve"> </w:t>
      </w:r>
      <w:r w:rsidR="008F3EF4">
        <w:rPr>
          <w:rFonts w:ascii="Times New Roman" w:hAnsi="Times New Roman" w:cs="Times New Roman"/>
          <w:sz w:val="24"/>
          <w:szCs w:val="24"/>
        </w:rPr>
        <w:t>ethical and legal limit</w:t>
      </w:r>
      <w:r w:rsidR="00FB136E">
        <w:rPr>
          <w:rFonts w:ascii="Times New Roman" w:hAnsi="Times New Roman" w:cs="Times New Roman"/>
          <w:sz w:val="24"/>
          <w:szCs w:val="24"/>
        </w:rPr>
        <w:t>ations of</w:t>
      </w:r>
      <w:r w:rsidR="008F3EF4">
        <w:rPr>
          <w:rFonts w:ascii="Times New Roman" w:hAnsi="Times New Roman" w:cs="Times New Roman"/>
          <w:sz w:val="24"/>
          <w:szCs w:val="24"/>
        </w:rPr>
        <w:t xml:space="preserve"> contaminant </w:t>
      </w:r>
      <w:r w:rsidR="00FB136E">
        <w:rPr>
          <w:rFonts w:ascii="Times New Roman" w:hAnsi="Times New Roman" w:cs="Times New Roman"/>
          <w:sz w:val="24"/>
          <w:szCs w:val="24"/>
        </w:rPr>
        <w:t xml:space="preserve">release at </w:t>
      </w:r>
      <w:r w:rsidR="008F3EF4">
        <w:rPr>
          <w:rFonts w:ascii="Times New Roman" w:hAnsi="Times New Roman" w:cs="Times New Roman"/>
          <w:sz w:val="24"/>
          <w:szCs w:val="24"/>
        </w:rPr>
        <w:t>field sites</w:t>
      </w:r>
      <w:r w:rsidR="003A72BB">
        <w:rPr>
          <w:rFonts w:ascii="Times New Roman" w:hAnsi="Times New Roman" w:cs="Times New Roman"/>
          <w:sz w:val="24"/>
          <w:szCs w:val="24"/>
        </w:rPr>
        <w:t>, especially for long-</w:t>
      </w:r>
      <w:r w:rsidR="00AD3085">
        <w:rPr>
          <w:rFonts w:ascii="Times New Roman" w:hAnsi="Times New Roman" w:cs="Times New Roman"/>
          <w:sz w:val="24"/>
          <w:szCs w:val="24"/>
        </w:rPr>
        <w:t>term studies</w:t>
      </w:r>
      <w:r w:rsidR="008F3EF4">
        <w:rPr>
          <w:rFonts w:ascii="Times New Roman" w:hAnsi="Times New Roman" w:cs="Times New Roman"/>
          <w:sz w:val="24"/>
          <w:szCs w:val="24"/>
        </w:rPr>
        <w:t xml:space="preserve">. </w:t>
      </w:r>
      <w:r w:rsidR="00C51A6E">
        <w:rPr>
          <w:rFonts w:ascii="Times New Roman" w:hAnsi="Times New Roman" w:cs="Times New Roman"/>
          <w:sz w:val="24"/>
          <w:szCs w:val="24"/>
        </w:rPr>
        <w:t>Indeed</w:t>
      </w:r>
      <w:r w:rsidR="00E11BC0">
        <w:rPr>
          <w:rFonts w:ascii="Times New Roman" w:hAnsi="Times New Roman" w:cs="Times New Roman"/>
          <w:sz w:val="24"/>
          <w:szCs w:val="24"/>
        </w:rPr>
        <w:t>,</w:t>
      </w:r>
      <w:r w:rsidR="00C51A6E">
        <w:rPr>
          <w:rFonts w:ascii="Times New Roman" w:hAnsi="Times New Roman" w:cs="Times New Roman"/>
          <w:sz w:val="24"/>
          <w:szCs w:val="24"/>
        </w:rPr>
        <w:t xml:space="preserve"> </w:t>
      </w:r>
      <w:r w:rsidR="001F3BA3" w:rsidRPr="001F3BA3">
        <w:rPr>
          <w:rFonts w:ascii="Times New Roman" w:hAnsi="Times New Roman" w:cs="Times New Roman"/>
          <w:sz w:val="24"/>
          <w:szCs w:val="24"/>
        </w:rPr>
        <w:t>artificial stream</w:t>
      </w:r>
      <w:r w:rsidR="001F3BA3">
        <w:rPr>
          <w:rFonts w:ascii="Times New Roman" w:hAnsi="Times New Roman" w:cs="Times New Roman"/>
          <w:sz w:val="24"/>
          <w:szCs w:val="24"/>
        </w:rPr>
        <w:t>s m</w:t>
      </w:r>
      <w:r w:rsidR="009A7EAC" w:rsidRPr="00B6141C">
        <w:rPr>
          <w:rFonts w:ascii="Times New Roman" w:hAnsi="Times New Roman" w:cs="Times New Roman"/>
          <w:sz w:val="24"/>
          <w:szCs w:val="24"/>
        </w:rPr>
        <w:t xml:space="preserve">ay be the ideal method </w:t>
      </w:r>
      <w:r w:rsidR="00531B06" w:rsidRPr="00B6141C">
        <w:rPr>
          <w:rFonts w:ascii="Times New Roman" w:hAnsi="Times New Roman" w:cs="Times New Roman"/>
          <w:sz w:val="24"/>
          <w:szCs w:val="24"/>
        </w:rPr>
        <w:t>to explore the effects of contaminants on stream ecosystem processes or stream organisms</w:t>
      </w:r>
      <w:r w:rsidR="009A7EAC" w:rsidRPr="00B6141C">
        <w:rPr>
          <w:rFonts w:ascii="Times New Roman" w:hAnsi="Times New Roman" w:cs="Times New Roman"/>
          <w:sz w:val="24"/>
          <w:szCs w:val="24"/>
        </w:rPr>
        <w:t xml:space="preserve"> </w:t>
      </w:r>
      <w:r w:rsidR="000C13CF">
        <w:rPr>
          <w:rFonts w:ascii="Times New Roman" w:hAnsi="Times New Roman" w:cs="Times New Roman"/>
          <w:sz w:val="24"/>
          <w:szCs w:val="24"/>
        </w:rPr>
        <w:t xml:space="preserve">without </w:t>
      </w:r>
      <w:r w:rsidR="00A851BF">
        <w:rPr>
          <w:rFonts w:ascii="Times New Roman" w:hAnsi="Times New Roman" w:cs="Times New Roman"/>
          <w:sz w:val="24"/>
          <w:szCs w:val="24"/>
        </w:rPr>
        <w:t xml:space="preserve">causing </w:t>
      </w:r>
      <w:r w:rsidR="000C13CF">
        <w:rPr>
          <w:rFonts w:ascii="Times New Roman" w:hAnsi="Times New Roman" w:cs="Times New Roman"/>
          <w:sz w:val="24"/>
          <w:szCs w:val="24"/>
        </w:rPr>
        <w:t xml:space="preserve">environmental damage </w:t>
      </w:r>
      <w:r w:rsidR="00AD6F16">
        <w:rPr>
          <w:rFonts w:ascii="Times New Roman" w:hAnsi="Times New Roman" w:cs="Times New Roman"/>
          <w:sz w:val="24"/>
          <w:szCs w:val="24"/>
        </w:rPr>
        <w:fldChar w:fldCharType="begin" w:fldLock="1"/>
      </w:r>
      <w:r w:rsidR="00A734D2">
        <w:rPr>
          <w:rFonts w:ascii="Times New Roman" w:hAnsi="Times New Roman" w:cs="Times New Roman"/>
          <w:sz w:val="24"/>
          <w:szCs w:val="24"/>
        </w:rPr>
        <w:instrText>ADDIN CSL_CITATION { "citationItems" : [ { "id" : "ITEM-1", "itemData" : { "DOI" : "10.2134/jeq1984.00472425001300010014x", "ISSN" : "0047-2425", "author" : [ { "dropping-particle" : "", "family" : "Kosinski", "given" : "Robert J.", "non-dropping-particle" : "", "parse-names" : false, "suffix" : "" }, { "dropping-particle" : "", "family" : "Merkle", "given" : "Morris G.", "non-dropping-particle" : "", "parse-names" : false, "suffix" : "" } ], "container-title" : "Journal of Environment Quality", "id" : "ITEM-1", "issue" : "1", "issued" : { "date-parts" : [ [ "1984" ] ] }, "language" : "en", "page" : "75-82", "publisher" : "American Society of Agronomy, Crop Science Society of America, and Soil Science Society of America", "title" : "The effect of four terrestrial herbicides on the productivity of artificial stream algal communities", "type" : "article-journal", "volume" : "13" }, "uris" : [ "http://www.mendeley.com/documents/?uuid=4d230ff2-cbc7-4e49-a007-b49befc6b0c7" ] }, { "id" : "ITEM-2", "itemData" : { "DOI" : "10.1890/08-0454.1", "ISSN" : "1051-0761", "abstract" : "The field of toxicology has traditionally assessed the risk of contaminants by using laboratory experiments and a range of pesticide concentrations that are held constant for short periods of time (1\u20134 days). From these experiments, one can estimate the concentration that causes no effect on survival. However, organisms in nature frequently experience multiple applications of pesticides over time rather than a single constant concentration. In addition, organisms are embedded in ecological communities that can propagate indirect effects through a food web. Using outdoor mesocosms, we examined how low concentrations (10\u2013250 \u03bcg/L) of a globally common insecticide (malathion) applied at various amounts, times, and frequencies affected aquatic communities containing zooplankton, phytoplankton, periphyton, and larval amphibians (reared at two densities) for 79 days. All application regimes caused a decline in zooplankton, which initiated a trophic cascade in which there was a bloom in phytoplankton and, in sev...", "author" : [ { "dropping-particle" : "", "family" : "Relyea", "given" : "Rick A.", "non-dropping-particle" : "", "parse-names" : false, "suffix" : "" }, { "dropping-particle" : "", "family" : "Diecks", "given" : "Nicole", "non-dropping-particle" : "", "parse-names" : false, "suffix" : "" } ], "container-title" : "Ecological Applications", "id" : "ITEM-2", "issue" : "7", "issued" : { "date-parts" : [ [ "2008", "10", "26" ] ] }, "language" : "EN", "page" : "1728-1742", "publisher" : "Ecological Society of America", "title" : "An unforeseen chain of events: Lethal effects of pesticides on frogs at sublethal concentrations", "type" : "article-journal", "volume" : "18" }, "uris" : [ "http://www.mendeley.com/documents/?uuid=7de7d595-6f1d-4aa8-9542-f2b05cf39641" ] }, { "id" : "ITEM-3", "itemData" : { "author" : [ { "dropping-particle" : "", "family" : "Griffiths", "given" : "Natalie A.", "non-dropping-particle" : "", "parse-names" : false, "suffix" : "" } ], "id" : "ITEM-3", "issued" : { "date-parts" : [ [ "2011" ] ] }, "publisher" : "University of Notre Dame", "title" : "Quantifying the impact of row-crop agriculture on carbon dynamics in Midwestern streams", "type" : "thesis" }, "uris" : [ "http://www.mendeley.com/documents/?uuid=68e8715f-1b45-4ae7-afd0-e11e622d5ab9" ] }, { "id" : "ITEM-4", "itemData" : { "DOI" : "10.1007/s10021-012-9553-z", "ISSN" : "1432-9840", "author" : [ { "dropping-particle" : "", "family" : "Rosi-Marshall", "given" : "Emma J.", "non-dropping-particle" : "", "parse-names" : false, "suffix" : "" }, { "dropping-particle" : "V.", "family" : "Royer", "given" : "Todd", "non-dropping-particle" : "", "parse-names" : false, "suffix" : "" } ], "container-title" : "Ecosystems", "id" : "ITEM-4", "issue" : "6", "issued" : { "date-parts" : [ [ "2012", "5", "19" ] ] }, "page" : "867-880", "title" : "Pharmaceutical compounds and ecosystem function: an emerging research challenge for aquatic ecologists", "type" : "article-journal", "volume" : "15" }, "uris" : [ "http://www.mendeley.com/documents/?uuid=7c6ef99c-08b5-4734-97a7-7c9033b3b495" ] } ], "mendeley" : { "formattedCitation" : "(Kosinski and Merkle 1984; Relyea and Diecks 2008; Griffiths 2011; Rosi-Marshall and Royer 2012)", "plainTextFormattedCitation" : "(Kosinski and Merkle 1984; Relyea and Diecks 2008; Griffiths 2011; Rosi-Marshall and Royer 2012)", "previouslyFormattedCitation" : "(Kosinski and Merkle 1984; Relyea and Diecks 2008; Griffiths 2011; Rosi-Marshall and Royer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734D2" w:rsidRPr="00A734D2">
        <w:rPr>
          <w:rFonts w:ascii="Times New Roman" w:hAnsi="Times New Roman" w:cs="Times New Roman"/>
          <w:noProof/>
          <w:sz w:val="24"/>
          <w:szCs w:val="24"/>
        </w:rPr>
        <w:t>(Kosinski and Merkle 1984; Relyea and Diecks 2008; Griffiths 2011; Rosi-Marshall and Royer 2012)</w:t>
      </w:r>
      <w:r w:rsidR="00AD6F16">
        <w:rPr>
          <w:rFonts w:ascii="Times New Roman" w:hAnsi="Times New Roman" w:cs="Times New Roman"/>
          <w:sz w:val="24"/>
          <w:szCs w:val="24"/>
        </w:rPr>
        <w:fldChar w:fldCharType="end"/>
      </w:r>
      <w:r w:rsidR="00531B06" w:rsidRPr="00B6141C">
        <w:rPr>
          <w:rFonts w:ascii="Times New Roman" w:hAnsi="Times New Roman" w:cs="Times New Roman"/>
          <w:sz w:val="24"/>
          <w:szCs w:val="24"/>
        </w:rPr>
        <w:t>. For example, re</w:t>
      </w:r>
      <w:r w:rsidR="0037146B" w:rsidRPr="00B6141C">
        <w:rPr>
          <w:rFonts w:ascii="Times New Roman" w:hAnsi="Times New Roman" w:cs="Times New Roman"/>
          <w:sz w:val="24"/>
          <w:szCs w:val="24"/>
        </w:rPr>
        <w:t xml:space="preserve">searchers can add </w:t>
      </w:r>
      <w:r w:rsidR="001F3BA3">
        <w:rPr>
          <w:rFonts w:ascii="Times New Roman" w:hAnsi="Times New Roman" w:cs="Times New Roman"/>
          <w:sz w:val="24"/>
          <w:szCs w:val="24"/>
        </w:rPr>
        <w:t xml:space="preserve">potentially </w:t>
      </w:r>
      <w:r w:rsidR="004B3DBE">
        <w:rPr>
          <w:rFonts w:ascii="Times New Roman" w:hAnsi="Times New Roman" w:cs="Times New Roman"/>
          <w:sz w:val="24"/>
          <w:szCs w:val="24"/>
        </w:rPr>
        <w:t xml:space="preserve">toxic </w:t>
      </w:r>
      <w:r w:rsidR="00656B88">
        <w:rPr>
          <w:rFonts w:ascii="Times New Roman" w:hAnsi="Times New Roman" w:cs="Times New Roman"/>
          <w:sz w:val="24"/>
          <w:szCs w:val="24"/>
        </w:rPr>
        <w:t xml:space="preserve">contaminants </w:t>
      </w:r>
      <w:r w:rsidR="00CA0B5E">
        <w:rPr>
          <w:rFonts w:ascii="Times New Roman" w:hAnsi="Times New Roman" w:cs="Times New Roman"/>
          <w:sz w:val="24"/>
          <w:szCs w:val="24"/>
        </w:rPr>
        <w:t xml:space="preserve">to artificial streams including </w:t>
      </w:r>
      <w:r w:rsidR="00531B06" w:rsidRPr="00B6141C">
        <w:rPr>
          <w:rFonts w:ascii="Times New Roman" w:hAnsi="Times New Roman" w:cs="Times New Roman"/>
          <w:sz w:val="24"/>
          <w:szCs w:val="24"/>
        </w:rPr>
        <w:t xml:space="preserve">trace metals </w:t>
      </w:r>
      <w:r w:rsidR="00AD6F16">
        <w:rPr>
          <w:rFonts w:ascii="Times New Roman" w:hAnsi="Times New Roman" w:cs="Times New Roman"/>
          <w:sz w:val="24"/>
          <w:szCs w:val="24"/>
        </w:rPr>
        <w:fldChar w:fldCharType="begin" w:fldLock="1"/>
      </w:r>
      <w:r w:rsidR="00965BA6">
        <w:rPr>
          <w:rFonts w:ascii="Times New Roman" w:hAnsi="Times New Roman" w:cs="Times New Roman"/>
          <w:sz w:val="24"/>
          <w:szCs w:val="24"/>
        </w:rPr>
        <w:instrText>ADDIN CSL_CITATION { "citationItems" : [ { "id" : "ITEM-1", "itemData" : { "author" : [ { "dropping-particle" : "", "family" : "Clements", "given" : "William H", "non-dropping-particle" : "", "parse-names" : false, "suffix" : "" }, { "dropping-particle" : "", "family" : "Cherry", "given" : "Donald S", "non-dropping-particle" : "", "parse-names" : false, "suffix" : "" }, { "dropping-particle" : "", "family" : "Cairns Jr.", "given" : "John", "non-dropping-particle" : "", "parse-names" : false, "suffix" : "" } ], "container-title" : "Freshwater Biology", "id" : "ITEM-1", "issued" : { "date-parts" : [ [ "1989" ] ] }, "title" : "The influence of copper exposure on predator-prey interactions in aquatic insect communities", "type" : "article-journal" }, "uris" : [ "http://www.mendeley.com/documents/?uuid=92b677d6-51d4-4e66-9a7f-48f407bd510b" ] }, { "id" : "ITEM-2", "itemData" : { "author" : [ { "dropping-particle" : "", "family" : "Clements", "given" : "William H", "non-dropping-particle" : "", "parse-names" : false, "suffix" : "" }, { "dropping-particle" : "", "family" : "Cadmus", "given" : "Pete", "non-dropping-particle" : "", "parse-names" : false, "suffix" : "" }, { "dropping-particle" : "", "family" : "Brinkman", "given" : "Stephen F", "non-dropping-particle" : "", "parse-names" : false, "suffix" : "" } ], "container-title" : "Environmental Science &amp; Technology", "id" : "ITEM-2", "issue" : "13", "issued" : { "date-parts" : [ [ "2013" ] ] }, "page" : "7506-7513", "title" : "Responses of aquatic insects to Cu and Zn in stream microcosms: understanding differences between single species tests and field responses", "type" : "article-journal", "volume" : "47" }, "uris" : [ "http://www.mendeley.com/documents/?uuid=691b3107-f7c8-40ea-bf9f-4e1876fd0b57" ] } ], "mendeley" : { "formattedCitation" : "(Clements et al. 1989a, 2013)", "plainTextFormattedCitation" : "(Clements et al. 1989a, 2013)", "previouslyFormattedCitation" : "(Clements et al. 1989a,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65BA6" w:rsidRPr="00965BA6">
        <w:rPr>
          <w:rFonts w:ascii="Times New Roman" w:hAnsi="Times New Roman" w:cs="Times New Roman"/>
          <w:noProof/>
          <w:sz w:val="24"/>
          <w:szCs w:val="24"/>
        </w:rPr>
        <w:t>(Clements et al. 1989a, 2013)</w:t>
      </w:r>
      <w:r w:rsidR="00AD6F16">
        <w:rPr>
          <w:rFonts w:ascii="Times New Roman" w:hAnsi="Times New Roman" w:cs="Times New Roman"/>
          <w:sz w:val="24"/>
          <w:szCs w:val="24"/>
        </w:rPr>
        <w:fldChar w:fldCharType="end"/>
      </w:r>
      <w:r w:rsidR="00531B06" w:rsidRPr="00B6141C">
        <w:rPr>
          <w:rFonts w:ascii="Times New Roman" w:hAnsi="Times New Roman" w:cs="Times New Roman"/>
          <w:sz w:val="24"/>
          <w:szCs w:val="24"/>
        </w:rPr>
        <w:t xml:space="preserve">, </w:t>
      </w:r>
      <w:r w:rsidR="00517977">
        <w:rPr>
          <w:rFonts w:ascii="Times New Roman" w:hAnsi="Times New Roman" w:cs="Times New Roman"/>
          <w:sz w:val="24"/>
          <w:szCs w:val="24"/>
        </w:rPr>
        <w:t xml:space="preserve">engineered </w:t>
      </w:r>
      <w:proofErr w:type="spellStart"/>
      <w:r w:rsidR="00517977">
        <w:rPr>
          <w:rFonts w:ascii="Times New Roman" w:hAnsi="Times New Roman" w:cs="Times New Roman"/>
          <w:sz w:val="24"/>
          <w:szCs w:val="24"/>
        </w:rPr>
        <w:t>nanomaterials</w:t>
      </w:r>
      <w:proofErr w:type="spellEnd"/>
      <w:r w:rsidR="00517977">
        <w:rPr>
          <w:rFonts w:ascii="Times New Roman" w:hAnsi="Times New Roman" w:cs="Times New Roman"/>
          <w:sz w:val="24"/>
          <w:szCs w:val="24"/>
        </w:rPr>
        <w:t xml:space="preserve"> </w:t>
      </w:r>
      <w:commentRangeStart w:id="91"/>
      <w:commentRangeStart w:id="92"/>
      <w:r w:rsidR="00AD6F16">
        <w:rPr>
          <w:rFonts w:ascii="Times New Roman" w:hAnsi="Times New Roman" w:cs="Times New Roman"/>
          <w:sz w:val="24"/>
          <w:szCs w:val="24"/>
        </w:rPr>
        <w:fldChar w:fldCharType="begin" w:fldLock="1"/>
      </w:r>
      <w:r w:rsidR="008223FC">
        <w:rPr>
          <w:rFonts w:ascii="Times New Roman" w:hAnsi="Times New Roman" w:cs="Times New Roman"/>
          <w:sz w:val="24"/>
          <w:szCs w:val="24"/>
        </w:rPr>
        <w:instrText>ADDIN CSL_CITATION { "citationItems" : [ { "id" : "ITEM-1", "itemData" : { "DOI" : "10.1002/etc.1962", "ISSN" : "1552-8618", "PMID" : "22847763", "abstract" : "The biologically active properties of many nanomaterials, coupled with their rapidly expanding production and use, has generated concern that certain types of nanoparticles could have unintended impacts when released into natural ecosystems. In the present study, the authors report the results of an experiment in which they grew three common species of stream algae as monocultures and together as polycultures in the biofilms of stream mesocosms that were exposed to 0, 0.1, or 1.0 ppm nanoparticle titanium dioxide (nTiO(2) ). The nTiO(2) did not alter the growth trajectory of any algal biofilm over 10+ generations. However, Ti accrual in biofilms not only differed among the algal species but was also higher in polycultures than in the average monoculture. Variation in accrual among species compositions was readily predicted by differences in the total biomass achieved by the different biofilms. When biofilms were fed to the herbivorous snail Physa acuta at the end of the experiment, initial concentrations of nTiO(2) did not alter short-term rates of herbivory. However, because of differences in palatability among the algae, biofilm composition influenced the amount of nTiO(2) that accumulated in the herbivore tissue. The results have important implications for understanding how efficiently nTiO(2) is removed from surface waters and the potential transfer of nanomaterials to higher trophic levels.", "author" : [ { "dropping-particle" : "", "family" : "Kulacki", "given" : "Konrad J", "non-dropping-particle" : "", "parse-names" : false, "suffix" : "" }, { "dropping-particle" : "", "family" : "Cardinale", "given" : "Bradley J", "non-dropping-particle" : "", "parse-names" : false, "suffix" : "" }, { "dropping-particle" : "", "family" : "Keller", "given" : "Arturo A", "non-dropping-particle" : "", "parse-names" : false, "suffix" : "" }, { "dropping-particle" : "", "family" : "Bier", "given" : "Raven", "non-dropping-particle" : "", "parse-names" : false, "suffix" : "" }, { "dropping-particle" : "", "family" : "Dickson", "given" : "Helen", "non-dropping-particle" : "", "parse-names" : false, "suffix" : "" } ], "container-title" : "Environmental Toxicology and Chemistry", "id" : "ITEM-1", "issue" : "10", "issued" : { "date-parts" : [ [ "2012", "10" ] ] }, "page" : "2414-2422", "title" : "How do stream organisms respond to, and influence, the concentration of titanium dioxide nanoparticles? A mesocosm study with algae and herbivores.", "type" : "article-journal", "volume" : "31" }, "uris" : [ "http://www.mendeley.com/documents/?uuid=39dc8c97-db25-43c6-8480-c1847e127e19" ] }, { "id" : "ITEM-2",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"ITEM-2",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"(Kulacki et al. 2012; Ozaki et al. 2015)", "plainTextFormattedCitation" : "(Kulacki et al. 2012; Ozaki et al. 2015)", "previouslyFormattedCitation" : "(Kulacki et al. 2012;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223FC" w:rsidRPr="008223FC">
        <w:rPr>
          <w:rFonts w:ascii="Times New Roman" w:hAnsi="Times New Roman" w:cs="Times New Roman"/>
          <w:noProof/>
          <w:sz w:val="24"/>
          <w:szCs w:val="24"/>
        </w:rPr>
        <w:t xml:space="preserve">(Kulacki et al. 2012; Ozaki et al. </w:t>
      </w:r>
      <w:r w:rsidR="00035AE9">
        <w:rPr>
          <w:rFonts w:ascii="Times New Roman" w:hAnsi="Times New Roman" w:cs="Times New Roman"/>
          <w:noProof/>
          <w:sz w:val="24"/>
          <w:szCs w:val="24"/>
        </w:rPr>
        <w:t>2016; Binh et al. 2016</w:t>
      </w:r>
      <w:r w:rsidR="008223FC" w:rsidRPr="008223FC">
        <w:rPr>
          <w:rFonts w:ascii="Times New Roman" w:hAnsi="Times New Roman" w:cs="Times New Roman"/>
          <w:noProof/>
          <w:sz w:val="24"/>
          <w:szCs w:val="24"/>
        </w:rPr>
        <w:t>)</w:t>
      </w:r>
      <w:r w:rsidR="00AD6F16">
        <w:rPr>
          <w:rFonts w:ascii="Times New Roman" w:hAnsi="Times New Roman" w:cs="Times New Roman"/>
          <w:sz w:val="24"/>
          <w:szCs w:val="24"/>
        </w:rPr>
        <w:fldChar w:fldCharType="end"/>
      </w:r>
      <w:commentRangeEnd w:id="91"/>
      <w:commentRangeEnd w:id="92"/>
      <w:r w:rsidR="00035AE9">
        <w:rPr>
          <w:rStyle w:val="CommentReference"/>
        </w:rPr>
        <w:commentReference w:id="91"/>
      </w:r>
      <w:r w:rsidR="00035AE9">
        <w:rPr>
          <w:rStyle w:val="CommentReference"/>
        </w:rPr>
        <w:commentReference w:id="92"/>
      </w:r>
      <w:r w:rsidR="00531B06" w:rsidRPr="00B6141C">
        <w:rPr>
          <w:rFonts w:ascii="Times New Roman" w:hAnsi="Times New Roman" w:cs="Times New Roman"/>
          <w:sz w:val="24"/>
          <w:szCs w:val="24"/>
        </w:rPr>
        <w:t xml:space="preserve">, </w:t>
      </w:r>
      <w:r w:rsidR="00BB389D">
        <w:rPr>
          <w:rFonts w:ascii="Times New Roman" w:hAnsi="Times New Roman" w:cs="Times New Roman"/>
          <w:sz w:val="24"/>
          <w:szCs w:val="24"/>
        </w:rPr>
        <w:t>antimicrobials</w:t>
      </w:r>
      <w:r w:rsidR="00531B06" w:rsidRPr="00B6141C">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3A0D26">
        <w:rPr>
          <w:rFonts w:ascii="Times New Roman" w:hAnsi="Times New Roman" w:cs="Times New Roman"/>
          <w:sz w:val="24"/>
          <w:szCs w:val="24"/>
        </w:rPr>
        <w:instrText>ADDIN CSL_CITATION { "citationItems" : [ { "id" : "ITEM-1",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"ITEM-1", "issued" : { "date-parts" : [ [ "2013" ] ] }, "title" : "Triclosan exposure increases triclosan resistance and influences taxonomic composition of benthic bacterial communities", "type" : "article-journal" }, "uris" : [ "http://www.mendeley.com/documents/?uuid=19555f85-a4b5-49c2-87ee-5ccab191da4b" ] } ], "mendeley" : { "formattedCitation" : "(Drury et al. 2013)", "plainTextFormattedCitation" : "(Drury et al. 2013)", "previouslyFormattedCitation" : "(Drury et al.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A0D26" w:rsidRPr="003A0D26">
        <w:rPr>
          <w:rFonts w:ascii="Times New Roman" w:hAnsi="Times New Roman" w:cs="Times New Roman"/>
          <w:noProof/>
          <w:sz w:val="24"/>
          <w:szCs w:val="24"/>
        </w:rPr>
        <w:t>(Drury et al. 2013)</w:t>
      </w:r>
      <w:r w:rsidR="00AD6F16">
        <w:rPr>
          <w:rFonts w:ascii="Times New Roman" w:hAnsi="Times New Roman" w:cs="Times New Roman"/>
          <w:sz w:val="24"/>
          <w:szCs w:val="24"/>
        </w:rPr>
        <w:fldChar w:fldCharType="end"/>
      </w:r>
      <w:r w:rsidR="0037146B" w:rsidRPr="00B6141C">
        <w:rPr>
          <w:rFonts w:ascii="Times New Roman" w:hAnsi="Times New Roman" w:cs="Times New Roman"/>
          <w:sz w:val="24"/>
          <w:szCs w:val="24"/>
        </w:rPr>
        <w:t xml:space="preserve">, pesticides </w:t>
      </w:r>
      <w:r w:rsidR="00AD6F16">
        <w:rPr>
          <w:rFonts w:ascii="Times New Roman" w:hAnsi="Times New Roman" w:cs="Times New Roman"/>
          <w:sz w:val="24"/>
          <w:szCs w:val="24"/>
        </w:rPr>
        <w:fldChar w:fldCharType="begin" w:fldLock="1"/>
      </w:r>
      <w:r w:rsidR="0015688F">
        <w:rPr>
          <w:rFonts w:ascii="Times New Roman" w:hAnsi="Times New Roman" w:cs="Times New Roman"/>
          <w:sz w:val="24"/>
          <w:szCs w:val="24"/>
        </w:rPr>
        <w:instrText>ADDIN CSL_CITATION { "citationItems" : [ { "id" : "ITEM-1", "itemData" : { "DOI" : "10.1890/08-0454.1", "ISSN" : "1051-0761", "abstract" : "The field of toxicology has traditionally assessed the risk of contaminants by using laboratory experiments and a range of pesticide concentrations that are held constant for short periods of time (1\u20134 days). From these experiments, one can estimate the concentration that causes no effect on survival. However, organisms in nature frequently experience multiple applications of pesticides over time rather than a single constant concentration. In addition, organisms are embedded in ecological communities that can propagate indirect effects through a food web. Using outdoor mesocosms, we examined how low concentrations (10\u2013250 \u03bcg/L) of a globally common insecticide (malathion) applied at various amounts, times, and frequencies affected aquatic communities containing zooplankton, phytoplankton, periphyton, and larval amphibians (reared at two densities) for 79 days. All application regimes caused a decline in zooplankton, which initiated a trophic cascade in which there was a bloom in phytoplankton and, in sev...", "author" : [ { "dropping-particle" : "", "family" : "Relyea", "given" : "Rick A.", "non-dropping-particle" : "", "parse-names" : false, "suffix" : "" }, { "dropping-particle" : "", "family" : "Diecks", "given" : "Nicole", "non-dropping-particle" : "", "parse-names" : false, "suffix" : "" } ], "container-title" : "Ecological Applications", "id" : "ITEM-1", "issue" : "7", "issued" : { "date-parts" : [ [ "2008", "10", "26" ] ] }, "language" : "EN", "page" : "1728-1742", "publisher" : "Ecological Society of America", "title" : "An unforeseen chain of events: Lethal effects of pesticides on frogs at sublethal concentrations", "type" : "article-journal", "volume" : "18" }, "uris" : [ "http://www.mendeley.com/documents/?uuid=7de7d595-6f1d-4aa8-9542-f2b05cf39641" ] } ], "mendeley" : { "formattedCitation" : "(Relyea and Diecks 2008)", "plainTextFormattedCitation" : "(Relyea and Diecks 2008)", "previouslyFormattedCitation" : "(Relyea and Diecks 2008)"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A0D26" w:rsidRPr="003A0D26">
        <w:rPr>
          <w:rFonts w:ascii="Times New Roman" w:hAnsi="Times New Roman" w:cs="Times New Roman"/>
          <w:noProof/>
          <w:sz w:val="24"/>
          <w:szCs w:val="24"/>
        </w:rPr>
        <w:t>(Relyea and Diecks 2008)</w:t>
      </w:r>
      <w:r w:rsidR="00AD6F16">
        <w:rPr>
          <w:rFonts w:ascii="Times New Roman" w:hAnsi="Times New Roman" w:cs="Times New Roman"/>
          <w:sz w:val="24"/>
          <w:szCs w:val="24"/>
        </w:rPr>
        <w:fldChar w:fldCharType="end"/>
      </w:r>
      <w:r w:rsidR="00894873">
        <w:rPr>
          <w:rFonts w:ascii="Times New Roman" w:hAnsi="Times New Roman" w:cs="Times New Roman"/>
          <w:sz w:val="24"/>
          <w:szCs w:val="24"/>
        </w:rPr>
        <w:t xml:space="preserve">, </w:t>
      </w:r>
      <w:r w:rsidR="00531B06" w:rsidRPr="00B6141C">
        <w:rPr>
          <w:rFonts w:ascii="Times New Roman" w:hAnsi="Times New Roman" w:cs="Times New Roman"/>
          <w:sz w:val="24"/>
          <w:szCs w:val="24"/>
        </w:rPr>
        <w:t xml:space="preserve">pharmaceuticals </w:t>
      </w:r>
      <w:r w:rsidR="00AD6F16">
        <w:rPr>
          <w:rFonts w:ascii="Times New Roman" w:hAnsi="Times New Roman" w:cs="Times New Roman"/>
          <w:sz w:val="24"/>
          <w:szCs w:val="24"/>
        </w:rPr>
        <w:fldChar w:fldCharType="begin" w:fldLock="1"/>
      </w:r>
      <w:r w:rsidR="005857C5">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"manualFormatting" : "(Hoppe et al. 2012; Lee et al. 2016; Richmond et al. 2016)",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15688F" w:rsidRPr="0015688F">
        <w:rPr>
          <w:rFonts w:ascii="Times New Roman" w:hAnsi="Times New Roman" w:cs="Times New Roman"/>
          <w:noProof/>
          <w:sz w:val="24"/>
          <w:szCs w:val="24"/>
        </w:rPr>
        <w:t>(Hoppe et al. 2012</w:t>
      </w:r>
      <w:r w:rsidR="008223FC">
        <w:rPr>
          <w:rFonts w:ascii="Times New Roman" w:hAnsi="Times New Roman" w:cs="Times New Roman"/>
          <w:noProof/>
          <w:sz w:val="24"/>
          <w:szCs w:val="24"/>
        </w:rPr>
        <w:t xml:space="preserve">; </w:t>
      </w:r>
      <w:r w:rsidR="00C22CC6">
        <w:rPr>
          <w:rFonts w:ascii="Times New Roman" w:hAnsi="Times New Roman" w:cs="Times New Roman"/>
          <w:noProof/>
          <w:sz w:val="24"/>
          <w:szCs w:val="24"/>
        </w:rPr>
        <w:t>Lee et al. 2016; Richmond et al. 2016</w:t>
      </w:r>
      <w:r w:rsidR="0015688F" w:rsidRPr="0015688F">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37146B" w:rsidRPr="00B6141C">
        <w:rPr>
          <w:rFonts w:ascii="Times New Roman" w:hAnsi="Times New Roman" w:cs="Times New Roman"/>
          <w:sz w:val="24"/>
          <w:szCs w:val="24"/>
        </w:rPr>
        <w:t xml:space="preserve">, </w:t>
      </w:r>
      <w:r w:rsidR="00894873">
        <w:rPr>
          <w:rFonts w:ascii="Times New Roman" w:hAnsi="Times New Roman" w:cs="Times New Roman"/>
          <w:sz w:val="24"/>
          <w:szCs w:val="24"/>
        </w:rPr>
        <w:t xml:space="preserve">or </w:t>
      </w:r>
      <w:r w:rsidR="00CA0B5E">
        <w:rPr>
          <w:rFonts w:ascii="Times New Roman" w:hAnsi="Times New Roman" w:cs="Times New Roman"/>
          <w:sz w:val="24"/>
          <w:szCs w:val="24"/>
        </w:rPr>
        <w:t xml:space="preserve">anthropogenic litter </w:t>
      </w:r>
      <w:r w:rsidR="00AD6F16">
        <w:rPr>
          <w:rFonts w:ascii="Times New Roman" w:hAnsi="Times New Roman" w:cs="Times New Roman"/>
          <w:sz w:val="24"/>
          <w:szCs w:val="24"/>
        </w:rPr>
        <w:fldChar w:fldCharType="begin" w:fldLock="1"/>
      </w:r>
      <w:r w:rsidR="00C61F15">
        <w:rPr>
          <w:rFonts w:ascii="Times New Roman" w:hAnsi="Times New Roman" w:cs="Times New Roman"/>
          <w:sz w:val="24"/>
          <w:szCs w:val="24"/>
        </w:rPr>
        <w:instrText>ADDIN CSL_CITATION { "citationItems" : [ { "id" : "ITEM-1", "itemData" : { "DOI" : "10.1371/journal.pone.0098485", "ISSN" : "1932-6203", "PMID" : "24955768", "abstract" : "Accumulation of anthropogenic litter (i.e. garbage; AL) and its ecosystem effects in marine environments are well documented. Rivers receive AL from terrestrial habitats and represent a major source of AL to marine environments, but AL is rarely studied within freshwater ecosystems. Our objectives were to 1) quantify AL density in urban freshwaters, 2) compare AL abundance among freshwater, terrestrial, and marine ecosystems, and 3) characterize the activity and composition of AL biofilms in freshwater habitats. We quantified AL from the Chicago River and Chicago's Lake Michigan shoreline, and found that AL abundance in Chicago freshwater ecosystems was comparable to previously reported data for marine and terrestrial ecosystems, although AL density and composition differed among habitats. To assess microbial interactions with AL, we incubated AL and natural substrates in 3 freshwater ecosystems, quantified biofilm metabolism as gross primary production (GPP) and community respiration (CR), and characterized biofilm bacterial community composition via high-throughput sequencing of 16S rRNA genes. The main driver of biofilm community composition was incubation location (e.g., river vs pond), but there were some significant differences in biofilm composition and metabolism among substrates. For example, biofilms on organic substrates (cardboard and leaves) had lower GPP than hard substrates (glass, plastic, aluminum and tiles). In addition, bacterial communities on organic substrates were distinct in composition from those on hard substrates, with higher relative abundances of bacteria associated with cellulose decomposition. Finally, we used our results to develop a conceptual diagram designed to unite the study of AL in terrestrial and freshwater environments with the well-established field of marine debris research. We suggest this broad perspective will be useful for future studies which synthesize AL sources, ecosystem effects, and fate across multiple ecosystem types, and will benefit management and reduction of global AL accumulations.", "author" : [ { "dropping-particle" : "", "family" : "Hoellein", "given" : "Timothy", "non-dropping-particle" : "", "parse-names" : false, "suffix" : "" }, { "dropping-particle" : "", "family" : "Rojas", "given" : "Miguel", "non-dropping-particle" : "", "parse-names" : false, "suffix" : "" }, { "dropping-particle" : "", "family" : "Pink", "given" : "Adam", "non-dropping-particle" : "", "parse-names" : false, "suffix" : "" }, { "dropping-particle" : "", "family" : "Gasior", "given" : "Joseph", "non-dropping-particle" : "", "parse-names" : false, "suffix" : "" }, { "dropping-particle" : "", "family" : "Kelly", "given" : "John", "non-dropping-particle" : "", "parse-names" : false, "suffix" : "" } ], "container-title" : "PLoS ONE", "id" : "ITEM-1", "issue" : "6", "issued" : { "date-parts" : [ [ "2014", "1", "23" ] ] }, "page" : "e98485", "publisher" : "Public Library of Science", "title" : "Anthropogenic litter in urban freshwater ecosystems: distribution and microbial interactions.", "type" : "article-journal", "volume" : "9" }, "uris" : [ "http://www.mendeley.com/documents/?uuid=c762b1d0-2c82-4709-9d86-ebd8ac426914" ] } ], "mendeley" : { "formattedCitation" : "(Hoellein et al. 2014)", "manualFormatting" : "(e.g., plastic; Hoellein et al. 2014)", "plainTextFormattedCitation" : "(Hoellein et al. 2014)", "previouslyFormattedCitation" : "(Hoellein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C61F15" w:rsidRPr="00C61F15">
        <w:rPr>
          <w:rFonts w:ascii="Times New Roman" w:hAnsi="Times New Roman" w:cs="Times New Roman"/>
          <w:noProof/>
          <w:sz w:val="24"/>
          <w:szCs w:val="24"/>
        </w:rPr>
        <w:t>(</w:t>
      </w:r>
      <w:r w:rsidR="00C61F15">
        <w:rPr>
          <w:rFonts w:ascii="Times New Roman" w:hAnsi="Times New Roman" w:cs="Times New Roman"/>
          <w:noProof/>
          <w:sz w:val="24"/>
          <w:szCs w:val="24"/>
        </w:rPr>
        <w:t xml:space="preserve">e.g., plastic; </w:t>
      </w:r>
      <w:r w:rsidR="00C61F15" w:rsidRPr="00C61F15">
        <w:rPr>
          <w:rFonts w:ascii="Times New Roman" w:hAnsi="Times New Roman" w:cs="Times New Roman"/>
          <w:noProof/>
          <w:sz w:val="24"/>
          <w:szCs w:val="24"/>
        </w:rPr>
        <w:lastRenderedPageBreak/>
        <w:t>Hoellein et al. 2014)</w:t>
      </w:r>
      <w:r w:rsidR="00AD6F16">
        <w:rPr>
          <w:rFonts w:ascii="Times New Roman" w:hAnsi="Times New Roman" w:cs="Times New Roman"/>
          <w:sz w:val="24"/>
          <w:szCs w:val="24"/>
        </w:rPr>
        <w:fldChar w:fldCharType="end"/>
      </w:r>
      <w:r w:rsidR="00CA0B5E">
        <w:rPr>
          <w:rFonts w:ascii="Times New Roman" w:hAnsi="Times New Roman" w:cs="Times New Roman"/>
          <w:sz w:val="24"/>
          <w:szCs w:val="24"/>
        </w:rPr>
        <w:t xml:space="preserve">, </w:t>
      </w:r>
      <w:r w:rsidR="0037146B" w:rsidRPr="00B6141C">
        <w:rPr>
          <w:rFonts w:ascii="Times New Roman" w:hAnsi="Times New Roman" w:cs="Times New Roman"/>
          <w:sz w:val="24"/>
          <w:szCs w:val="24"/>
        </w:rPr>
        <w:t xml:space="preserve">and </w:t>
      </w:r>
      <w:r w:rsidR="00531B06" w:rsidRPr="00B6141C">
        <w:rPr>
          <w:rFonts w:ascii="Times New Roman" w:hAnsi="Times New Roman" w:cs="Times New Roman"/>
          <w:sz w:val="24"/>
          <w:szCs w:val="24"/>
        </w:rPr>
        <w:t xml:space="preserve">measure the effects on </w:t>
      </w:r>
      <w:proofErr w:type="spellStart"/>
      <w:r w:rsidR="00CA0B5E">
        <w:rPr>
          <w:rFonts w:ascii="Times New Roman" w:hAnsi="Times New Roman" w:cs="Times New Roman"/>
          <w:sz w:val="24"/>
          <w:szCs w:val="24"/>
        </w:rPr>
        <w:t>organismal</w:t>
      </w:r>
      <w:proofErr w:type="spellEnd"/>
      <w:r w:rsidR="00CA0B5E">
        <w:rPr>
          <w:rFonts w:ascii="Times New Roman" w:hAnsi="Times New Roman" w:cs="Times New Roman"/>
          <w:sz w:val="24"/>
          <w:szCs w:val="24"/>
        </w:rPr>
        <w:t xml:space="preserve"> physiology,</w:t>
      </w:r>
      <w:r w:rsidR="0037146B" w:rsidRPr="00B6141C">
        <w:rPr>
          <w:rFonts w:ascii="Times New Roman" w:hAnsi="Times New Roman" w:cs="Times New Roman"/>
          <w:sz w:val="24"/>
          <w:szCs w:val="24"/>
        </w:rPr>
        <w:t xml:space="preserve"> </w:t>
      </w:r>
      <w:r w:rsidR="00531B06" w:rsidRPr="00B6141C">
        <w:rPr>
          <w:rFonts w:ascii="Times New Roman" w:hAnsi="Times New Roman" w:cs="Times New Roman"/>
          <w:sz w:val="24"/>
          <w:szCs w:val="24"/>
        </w:rPr>
        <w:t>ecological processes</w:t>
      </w:r>
      <w:r w:rsidR="00CA0B5E">
        <w:rPr>
          <w:rFonts w:ascii="Times New Roman" w:hAnsi="Times New Roman" w:cs="Times New Roman"/>
          <w:sz w:val="24"/>
          <w:szCs w:val="24"/>
        </w:rPr>
        <w:t>,</w:t>
      </w:r>
      <w:r w:rsidR="00531B06" w:rsidRPr="00B6141C">
        <w:rPr>
          <w:rFonts w:ascii="Times New Roman" w:hAnsi="Times New Roman" w:cs="Times New Roman"/>
          <w:sz w:val="24"/>
          <w:szCs w:val="24"/>
        </w:rPr>
        <w:t xml:space="preserve"> or species interactions. </w:t>
      </w:r>
      <w:r w:rsidR="007D1491">
        <w:rPr>
          <w:rFonts w:ascii="Times New Roman" w:hAnsi="Times New Roman" w:cs="Times New Roman"/>
          <w:sz w:val="24"/>
          <w:szCs w:val="24"/>
        </w:rPr>
        <w:t>These c</w:t>
      </w:r>
      <w:r w:rsidR="00576691">
        <w:rPr>
          <w:rFonts w:ascii="Times New Roman" w:hAnsi="Times New Roman" w:cs="Times New Roman"/>
          <w:sz w:val="24"/>
          <w:szCs w:val="24"/>
        </w:rPr>
        <w:t>ompounds can be added singly or in mixtures to assess antagonistic or synergistic effects, and concentrations of contaminants can be careful</w:t>
      </w:r>
      <w:r w:rsidR="00332E7C">
        <w:rPr>
          <w:rFonts w:ascii="Times New Roman" w:hAnsi="Times New Roman" w:cs="Times New Roman"/>
          <w:sz w:val="24"/>
          <w:szCs w:val="24"/>
        </w:rPr>
        <w:t>l</w:t>
      </w:r>
      <w:r w:rsidR="00576691">
        <w:rPr>
          <w:rFonts w:ascii="Times New Roman" w:hAnsi="Times New Roman" w:cs="Times New Roman"/>
          <w:sz w:val="24"/>
          <w:szCs w:val="24"/>
        </w:rPr>
        <w:t>y controlled to assess do</w:t>
      </w:r>
      <w:r w:rsidR="00D85F75">
        <w:rPr>
          <w:rFonts w:ascii="Times New Roman" w:hAnsi="Times New Roman" w:cs="Times New Roman"/>
          <w:sz w:val="24"/>
          <w:szCs w:val="24"/>
        </w:rPr>
        <w:t>se</w:t>
      </w:r>
      <w:r w:rsidR="00576691">
        <w:rPr>
          <w:rFonts w:ascii="Times New Roman" w:hAnsi="Times New Roman" w:cs="Times New Roman"/>
          <w:sz w:val="24"/>
          <w:szCs w:val="24"/>
        </w:rPr>
        <w:t>-response relationships. Finally, a</w:t>
      </w:r>
      <w:r w:rsidR="00332E7C">
        <w:rPr>
          <w:rFonts w:ascii="Times New Roman" w:hAnsi="Times New Roman" w:cs="Times New Roman"/>
          <w:sz w:val="24"/>
          <w:szCs w:val="24"/>
        </w:rPr>
        <w:t>r</w:t>
      </w:r>
      <w:r w:rsidR="00576691">
        <w:rPr>
          <w:rFonts w:ascii="Times New Roman" w:hAnsi="Times New Roman" w:cs="Times New Roman"/>
          <w:sz w:val="24"/>
          <w:szCs w:val="24"/>
        </w:rPr>
        <w:t xml:space="preserve">tificial streams </w:t>
      </w:r>
      <w:r w:rsidR="004437E0">
        <w:rPr>
          <w:rFonts w:ascii="Times New Roman" w:hAnsi="Times New Roman" w:cs="Times New Roman"/>
          <w:sz w:val="24"/>
          <w:szCs w:val="24"/>
        </w:rPr>
        <w:t>allow</w:t>
      </w:r>
      <w:r w:rsidR="00576691">
        <w:rPr>
          <w:rFonts w:ascii="Times New Roman" w:hAnsi="Times New Roman" w:cs="Times New Roman"/>
          <w:sz w:val="24"/>
          <w:szCs w:val="24"/>
        </w:rPr>
        <w:t xml:space="preserve"> researchers to assess the potential ecological impacts of </w:t>
      </w:r>
      <w:r w:rsidR="00EB7D18">
        <w:rPr>
          <w:rFonts w:ascii="Times New Roman" w:hAnsi="Times New Roman" w:cs="Times New Roman"/>
          <w:sz w:val="24"/>
          <w:szCs w:val="24"/>
        </w:rPr>
        <w:t>contaminants</w:t>
      </w:r>
      <w:r w:rsidR="00576691">
        <w:rPr>
          <w:rFonts w:ascii="Times New Roman" w:hAnsi="Times New Roman" w:cs="Times New Roman"/>
          <w:sz w:val="24"/>
          <w:szCs w:val="24"/>
        </w:rPr>
        <w:t xml:space="preserve"> before they reach </w:t>
      </w:r>
      <w:r w:rsidR="007D1491">
        <w:rPr>
          <w:rFonts w:ascii="Times New Roman" w:hAnsi="Times New Roman" w:cs="Times New Roman"/>
          <w:sz w:val="24"/>
          <w:szCs w:val="24"/>
        </w:rPr>
        <w:t>the environment</w:t>
      </w:r>
      <w:r w:rsidR="00295A0A">
        <w:rPr>
          <w:rFonts w:ascii="Times New Roman" w:hAnsi="Times New Roman" w:cs="Times New Roman"/>
          <w:sz w:val="24"/>
          <w:szCs w:val="24"/>
        </w:rPr>
        <w:t>. With careful consideration of transferability of the experimental results to nature and coupled with additional verification in the field</w:t>
      </w:r>
      <w:r w:rsidR="004C5878">
        <w:rPr>
          <w:rFonts w:ascii="Times New Roman" w:hAnsi="Times New Roman" w:cs="Times New Roman"/>
          <w:sz w:val="24"/>
          <w:szCs w:val="24"/>
        </w:rPr>
        <w:t xml:space="preserve"> (see ‘considerations for scaling up’ below)</w:t>
      </w:r>
      <w:r w:rsidR="00295A0A">
        <w:rPr>
          <w:rFonts w:ascii="Times New Roman" w:hAnsi="Times New Roman" w:cs="Times New Roman"/>
          <w:sz w:val="24"/>
          <w:szCs w:val="24"/>
        </w:rPr>
        <w:t>, artificial streams offer</w:t>
      </w:r>
      <w:r w:rsidR="007D1491">
        <w:rPr>
          <w:rFonts w:ascii="Times New Roman" w:hAnsi="Times New Roman" w:cs="Times New Roman"/>
          <w:sz w:val="24"/>
          <w:szCs w:val="24"/>
        </w:rPr>
        <w:t xml:space="preserve"> opportunities to predict ecological consequences and potentially provide guidance to industry and regulators in the development and use of these </w:t>
      </w:r>
      <w:commentRangeStart w:id="93"/>
      <w:r w:rsidR="00EB7D18">
        <w:rPr>
          <w:rFonts w:ascii="Times New Roman" w:hAnsi="Times New Roman" w:cs="Times New Roman"/>
          <w:sz w:val="24"/>
          <w:szCs w:val="24"/>
        </w:rPr>
        <w:t>contaminants</w:t>
      </w:r>
      <w:commentRangeEnd w:id="93"/>
      <w:r w:rsidR="00F15B6E">
        <w:rPr>
          <w:rStyle w:val="CommentReference"/>
        </w:rPr>
        <w:commentReference w:id="93"/>
      </w:r>
      <w:r w:rsidR="007D1491">
        <w:rPr>
          <w:rFonts w:ascii="Times New Roman" w:hAnsi="Times New Roman" w:cs="Times New Roman"/>
          <w:sz w:val="24"/>
          <w:szCs w:val="24"/>
        </w:rPr>
        <w:t>.</w:t>
      </w:r>
      <w:r w:rsidR="005F0E32">
        <w:rPr>
          <w:rFonts w:ascii="Times New Roman" w:hAnsi="Times New Roman" w:cs="Times New Roman"/>
          <w:sz w:val="24"/>
          <w:szCs w:val="24"/>
        </w:rPr>
        <w:t xml:space="preserve"> </w:t>
      </w:r>
    </w:p>
    <w:p w:rsidR="007D1491" w:rsidRDefault="007D1491" w:rsidP="00F543E5">
      <w:pPr>
        <w:tabs>
          <w:tab w:val="left" w:pos="720"/>
        </w:tabs>
        <w:spacing w:line="480" w:lineRule="auto"/>
        <w:contextualSpacing/>
        <w:rPr>
          <w:rFonts w:ascii="Times New Roman" w:hAnsi="Times New Roman" w:cs="Times New Roman"/>
          <w:b/>
          <w:sz w:val="24"/>
          <w:szCs w:val="24"/>
        </w:rPr>
      </w:pPr>
    </w:p>
    <w:p w:rsidR="00C022DD" w:rsidRPr="00BC343E" w:rsidRDefault="00F543E5"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t>Stream d</w:t>
      </w:r>
      <w:r w:rsidRPr="00A95BC8">
        <w:rPr>
          <w:rFonts w:ascii="Times New Roman" w:hAnsi="Times New Roman" w:cs="Times New Roman"/>
          <w:b/>
          <w:sz w:val="24"/>
          <w:szCs w:val="24"/>
        </w:rPr>
        <w:t>esign and construction</w:t>
      </w:r>
    </w:p>
    <w:p w:rsidR="00F80978" w:rsidRPr="00A95BC8" w:rsidRDefault="00B005C7"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 xml:space="preserve">Construction material: fiberglass or PVC canvas </w:t>
      </w:r>
    </w:p>
    <w:p w:rsidR="00F80978" w:rsidRDefault="00D85728"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FA36B5">
        <w:rPr>
          <w:rFonts w:ascii="Times New Roman" w:hAnsi="Times New Roman" w:cs="Times New Roman"/>
          <w:sz w:val="24"/>
          <w:szCs w:val="24"/>
        </w:rPr>
        <w:t xml:space="preserve">We use an artificial stream design </w:t>
      </w:r>
      <w:r w:rsidR="00AD6F16">
        <w:rPr>
          <w:rFonts w:ascii="Times New Roman" w:hAnsi="Times New Roman" w:cs="Times New Roman"/>
          <w:sz w:val="24"/>
          <w:szCs w:val="24"/>
        </w:rPr>
        <w:fldChar w:fldCharType="begin" w:fldLock="1"/>
      </w:r>
      <w:r w:rsidR="002874BC">
        <w:rPr>
          <w:rFonts w:ascii="Times New Roman" w:hAnsi="Times New Roman" w:cs="Times New Roman"/>
          <w:sz w:val="24"/>
          <w:szCs w:val="24"/>
        </w:rPr>
        <w:instrText>ADDIN CSL_CITATION { "citationItems" : [ { "id" : "ITEM-1", "itemData" : { "DOI" : "10.4319/lo.1964.9.1.0092", "ISSN" : "00243590", "author" : [ { "dropping-particle" : "", "family" : "McIntire", "given" : "C. David", "non-dropping-particle" : "", "parse-names" : false, "suffix" : "" }, { "dropping-particle" : "", "family" : "Garrison", "given" : "Robert L.", "non-dropping-particle" : "", "parse-names" : false, "suffix" : "" }, { "dropping-particle" : "", "family" : "Phinney", "given" : "Harry K.", "non-dropping-particle" : "", "parse-names" : false, "suffix" : "" }, { "dropping-particle" : "", "family" : "Warren", "given" : "Charles E.", "non-dropping-particle" : "", "parse-names" : false, "suffix" : "" } ], "container-title" : "Limnology and Oceanography", "id" : "ITEM-1", "issue" : "1", "issued" : { "date-parts" : [ [ "1964" ] ] }, "page" : "92-102", "title" : "Primary production in laboratory streams", "type" : "article-journal", "volume" : "9" }, "uris" : [ "http://www.mendeley.com/documents/?uuid=ce8e1980-4666-46d5-ae81-c495ebc2a408" ] }, { "id" : "ITEM-2", "itemData" : { "DOI" : "10.1111/j.1529-8817.1986.tb00035.x", "ISSN" : "0022-3646", "author" : [ { "dropping-particle" : "", "family" : "Steinman", "given" : "Alan D.", "non-dropping-particle" : "", "parse-names" : false, "suffix" : "" }, { "dropping-particle" : "", "family" : "McIntire", "given" : "C. David", "non-dropping-particle" : "", "parse-names" : false, "suffix" : "" } ], "container-title" : "Journal of Phycology", "id" : "ITEM-2", "issue" : "3", "issued" : { "date-parts" : [ [ "1986", "9" ] ] }, "page" : "352-361", "title" : "Effects of current velocity and light energy on the structure of periphyton assemblage in laboratory streams", "type" : "article-journal", "volume" : "22" }, "uris" : [ "http://www.mendeley.com/documents/?uuid=b5161cd4-b8ad-4ff4-acdb-ed35976a332f" ] } ], "mendeley" : { "formattedCitation" : "(McIntire et al. 1964; Steinman and McIntire 1986)", "plainTextFormattedCitation" : "(McIntire et al. 1964; Steinman and McIntire 1986)", "previouslyFormattedCitation" : "(McIntire et al. 1964; Steinman and McIntire 1986)"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73453D" w:rsidRPr="0073453D">
        <w:rPr>
          <w:rFonts w:ascii="Times New Roman" w:hAnsi="Times New Roman" w:cs="Times New Roman"/>
          <w:noProof/>
          <w:sz w:val="24"/>
          <w:szCs w:val="24"/>
        </w:rPr>
        <w:t>(McIntire et al. 1964; Steinman and McIntire 1986)</w:t>
      </w:r>
      <w:r w:rsidR="00AD6F16">
        <w:rPr>
          <w:rFonts w:ascii="Times New Roman" w:hAnsi="Times New Roman" w:cs="Times New Roman"/>
          <w:sz w:val="24"/>
          <w:szCs w:val="24"/>
        </w:rPr>
        <w:fldChar w:fldCharType="end"/>
      </w:r>
      <w:r w:rsidR="0073453D">
        <w:rPr>
          <w:rFonts w:ascii="Times New Roman" w:hAnsi="Times New Roman" w:cs="Times New Roman"/>
          <w:sz w:val="24"/>
          <w:szCs w:val="24"/>
        </w:rPr>
        <w:t xml:space="preserve"> </w:t>
      </w:r>
      <w:r w:rsidR="00FA36B5">
        <w:rPr>
          <w:rFonts w:ascii="Times New Roman" w:hAnsi="Times New Roman" w:cs="Times New Roman"/>
          <w:sz w:val="24"/>
          <w:szCs w:val="24"/>
        </w:rPr>
        <w:t>that</w:t>
      </w:r>
      <w:r w:rsidR="00A95BC8">
        <w:rPr>
          <w:rFonts w:ascii="Times New Roman" w:hAnsi="Times New Roman" w:cs="Times New Roman"/>
          <w:sz w:val="24"/>
          <w:szCs w:val="24"/>
        </w:rPr>
        <w:t xml:space="preserve"> </w:t>
      </w:r>
      <w:proofErr w:type="spellStart"/>
      <w:r w:rsidR="00FA36B5">
        <w:rPr>
          <w:rFonts w:ascii="Times New Roman" w:hAnsi="Times New Roman" w:cs="Times New Roman"/>
          <w:sz w:val="24"/>
          <w:szCs w:val="24"/>
        </w:rPr>
        <w:t>recirculates</w:t>
      </w:r>
      <w:proofErr w:type="spellEnd"/>
      <w:r w:rsidR="00FA36B5">
        <w:rPr>
          <w:rFonts w:ascii="Times New Roman" w:hAnsi="Times New Roman" w:cs="Times New Roman"/>
          <w:sz w:val="24"/>
          <w:szCs w:val="24"/>
        </w:rPr>
        <w:t xml:space="preserve"> water with </w:t>
      </w:r>
      <w:r w:rsidR="005D35DC">
        <w:rPr>
          <w:rFonts w:ascii="Times New Roman" w:hAnsi="Times New Roman" w:cs="Times New Roman"/>
          <w:sz w:val="24"/>
          <w:szCs w:val="24"/>
        </w:rPr>
        <w:t xml:space="preserve">a </w:t>
      </w:r>
      <w:r w:rsidR="00E60D9C" w:rsidRPr="00B6141C">
        <w:rPr>
          <w:rFonts w:ascii="Times New Roman" w:hAnsi="Times New Roman" w:cs="Times New Roman"/>
          <w:sz w:val="24"/>
          <w:szCs w:val="24"/>
        </w:rPr>
        <w:t xml:space="preserve">paddle wheel </w:t>
      </w:r>
      <w:r w:rsidR="007D1491">
        <w:rPr>
          <w:rFonts w:ascii="Times New Roman" w:hAnsi="Times New Roman" w:cs="Times New Roman"/>
          <w:sz w:val="24"/>
          <w:szCs w:val="24"/>
        </w:rPr>
        <w:t xml:space="preserve">to simulate the flowing water of a stream </w:t>
      </w:r>
      <w:r w:rsidR="00E60D9C" w:rsidRPr="00B6141C">
        <w:rPr>
          <w:rFonts w:ascii="Times New Roman" w:hAnsi="Times New Roman" w:cs="Times New Roman"/>
          <w:sz w:val="24"/>
          <w:szCs w:val="24"/>
        </w:rPr>
        <w:t>(Fig</w:t>
      </w:r>
      <w:r w:rsidR="003C4054">
        <w:rPr>
          <w:rFonts w:ascii="Times New Roman" w:hAnsi="Times New Roman" w:cs="Times New Roman"/>
          <w:sz w:val="24"/>
          <w:szCs w:val="24"/>
        </w:rPr>
        <w:t>.</w:t>
      </w:r>
      <w:r w:rsidR="00E60D9C" w:rsidRPr="00B6141C">
        <w:rPr>
          <w:rFonts w:ascii="Times New Roman" w:hAnsi="Times New Roman" w:cs="Times New Roman"/>
          <w:sz w:val="24"/>
          <w:szCs w:val="24"/>
        </w:rPr>
        <w:t xml:space="preserve"> 1). </w:t>
      </w:r>
      <w:r w:rsidR="00A722FD">
        <w:rPr>
          <w:rFonts w:ascii="Times New Roman" w:hAnsi="Times New Roman" w:cs="Times New Roman"/>
          <w:sz w:val="24"/>
          <w:szCs w:val="24"/>
        </w:rPr>
        <w:t>In contrast to flow-through</w:t>
      </w:r>
      <w:r w:rsidR="0054013F">
        <w:rPr>
          <w:rFonts w:ascii="Times New Roman" w:hAnsi="Times New Roman" w:cs="Times New Roman"/>
          <w:sz w:val="24"/>
          <w:szCs w:val="24"/>
        </w:rPr>
        <w:t xml:space="preserve"> experimental streams</w:t>
      </w:r>
      <w:r w:rsidR="00C22CC6">
        <w:rPr>
          <w:rFonts w:ascii="Times New Roman" w:hAnsi="Times New Roman" w:cs="Times New Roman"/>
          <w:sz w:val="24"/>
          <w:szCs w:val="24"/>
        </w:rPr>
        <w:t xml:space="preserve"> (e.g., Matthews et al. 2006)</w:t>
      </w:r>
      <w:r w:rsidR="00A722FD">
        <w:rPr>
          <w:rFonts w:ascii="Times New Roman" w:hAnsi="Times New Roman" w:cs="Times New Roman"/>
          <w:sz w:val="24"/>
          <w:szCs w:val="24"/>
        </w:rPr>
        <w:t xml:space="preserve">, </w:t>
      </w:r>
      <w:proofErr w:type="spellStart"/>
      <w:r w:rsidR="00A722FD">
        <w:rPr>
          <w:rFonts w:ascii="Times New Roman" w:hAnsi="Times New Roman" w:cs="Times New Roman"/>
          <w:sz w:val="24"/>
          <w:szCs w:val="24"/>
        </w:rPr>
        <w:t>recirculating</w:t>
      </w:r>
      <w:proofErr w:type="spellEnd"/>
      <w:r w:rsidR="00A722FD">
        <w:rPr>
          <w:rFonts w:ascii="Times New Roman" w:hAnsi="Times New Roman" w:cs="Times New Roman"/>
          <w:sz w:val="24"/>
          <w:szCs w:val="24"/>
        </w:rPr>
        <w:t xml:space="preserve"> artificial streams can be used to address slightly different research questions that benefi</w:t>
      </w:r>
      <w:r w:rsidR="0054013F">
        <w:rPr>
          <w:rFonts w:ascii="Times New Roman" w:hAnsi="Times New Roman" w:cs="Times New Roman"/>
          <w:sz w:val="24"/>
          <w:szCs w:val="24"/>
        </w:rPr>
        <w:t xml:space="preserve">t from a closed-system approach (described below). </w:t>
      </w:r>
      <w:r w:rsidR="00CC570B">
        <w:rPr>
          <w:rFonts w:ascii="Times New Roman" w:hAnsi="Times New Roman" w:cs="Times New Roman"/>
          <w:sz w:val="24"/>
          <w:szCs w:val="24"/>
        </w:rPr>
        <w:t>T</w:t>
      </w:r>
      <w:r w:rsidR="00E60D9C" w:rsidRPr="00B6141C">
        <w:rPr>
          <w:rFonts w:ascii="Times New Roman" w:hAnsi="Times New Roman" w:cs="Times New Roman"/>
          <w:sz w:val="24"/>
          <w:szCs w:val="24"/>
        </w:rPr>
        <w:t>he</w:t>
      </w:r>
      <w:r w:rsidR="0054013F">
        <w:rPr>
          <w:rFonts w:ascii="Times New Roman" w:hAnsi="Times New Roman" w:cs="Times New Roman"/>
          <w:sz w:val="24"/>
          <w:szCs w:val="24"/>
        </w:rPr>
        <w:t>se</w:t>
      </w:r>
      <w:r w:rsidR="00522F09">
        <w:rPr>
          <w:rFonts w:ascii="Times New Roman" w:hAnsi="Times New Roman" w:cs="Times New Roman"/>
          <w:sz w:val="24"/>
          <w:szCs w:val="24"/>
        </w:rPr>
        <w:t xml:space="preserve"> artificial </w:t>
      </w:r>
      <w:r w:rsidR="00CC570B">
        <w:rPr>
          <w:rFonts w:ascii="Times New Roman" w:hAnsi="Times New Roman" w:cs="Times New Roman"/>
          <w:sz w:val="24"/>
          <w:szCs w:val="24"/>
        </w:rPr>
        <w:t xml:space="preserve">streams </w:t>
      </w:r>
      <w:r w:rsidR="00E60D9C" w:rsidRPr="00B6141C">
        <w:rPr>
          <w:rFonts w:ascii="Times New Roman" w:hAnsi="Times New Roman" w:cs="Times New Roman"/>
          <w:sz w:val="24"/>
          <w:szCs w:val="24"/>
        </w:rPr>
        <w:t xml:space="preserve">are large </w:t>
      </w:r>
      <w:proofErr w:type="spellStart"/>
      <w:r w:rsidR="00CC570B">
        <w:rPr>
          <w:rFonts w:ascii="Times New Roman" w:hAnsi="Times New Roman" w:cs="Times New Roman"/>
          <w:sz w:val="24"/>
          <w:szCs w:val="24"/>
        </w:rPr>
        <w:t>mesocosms</w:t>
      </w:r>
      <w:proofErr w:type="spellEnd"/>
      <w:r w:rsidR="00CC570B" w:rsidRPr="00B6141C">
        <w:rPr>
          <w:rFonts w:ascii="Times New Roman" w:hAnsi="Times New Roman" w:cs="Times New Roman"/>
          <w:sz w:val="24"/>
          <w:szCs w:val="24"/>
        </w:rPr>
        <w:t xml:space="preserve"> </w:t>
      </w:r>
      <w:r w:rsidR="000B1665">
        <w:rPr>
          <w:rFonts w:ascii="Times New Roman" w:hAnsi="Times New Roman" w:cs="Times New Roman"/>
          <w:sz w:val="24"/>
          <w:szCs w:val="24"/>
        </w:rPr>
        <w:t>with a center</w:t>
      </w:r>
      <w:r w:rsidR="00E60D9C" w:rsidRPr="00B6141C">
        <w:rPr>
          <w:rFonts w:ascii="Times New Roman" w:hAnsi="Times New Roman" w:cs="Times New Roman"/>
          <w:sz w:val="24"/>
          <w:szCs w:val="24"/>
        </w:rPr>
        <w:t xml:space="preserve">piece </w:t>
      </w:r>
      <w:r w:rsidR="00FA36B5">
        <w:rPr>
          <w:rFonts w:ascii="Times New Roman" w:hAnsi="Times New Roman" w:cs="Times New Roman"/>
          <w:sz w:val="24"/>
          <w:szCs w:val="24"/>
        </w:rPr>
        <w:t xml:space="preserve">that </w:t>
      </w:r>
      <w:r w:rsidR="004D5F14">
        <w:rPr>
          <w:rFonts w:ascii="Times New Roman" w:hAnsi="Times New Roman" w:cs="Times New Roman"/>
          <w:sz w:val="24"/>
          <w:szCs w:val="24"/>
        </w:rPr>
        <w:t>forms</w:t>
      </w:r>
      <w:r w:rsidR="002E654A">
        <w:rPr>
          <w:rFonts w:ascii="Times New Roman" w:hAnsi="Times New Roman" w:cs="Times New Roman"/>
          <w:sz w:val="24"/>
          <w:szCs w:val="24"/>
        </w:rPr>
        <w:t xml:space="preserve"> a raceway for the water</w:t>
      </w:r>
      <w:r w:rsidR="00CC570B">
        <w:rPr>
          <w:rFonts w:ascii="Times New Roman" w:hAnsi="Times New Roman" w:cs="Times New Roman"/>
          <w:sz w:val="24"/>
          <w:szCs w:val="24"/>
        </w:rPr>
        <w:t xml:space="preserve"> to circulate</w:t>
      </w:r>
      <w:r w:rsidR="000D1C44">
        <w:rPr>
          <w:rFonts w:ascii="Times New Roman" w:hAnsi="Times New Roman" w:cs="Times New Roman"/>
          <w:sz w:val="24"/>
          <w:szCs w:val="24"/>
        </w:rPr>
        <w:t xml:space="preserve">. </w:t>
      </w:r>
      <w:r w:rsidR="003D4F85">
        <w:rPr>
          <w:rFonts w:ascii="Times New Roman" w:hAnsi="Times New Roman" w:cs="Times New Roman"/>
          <w:sz w:val="24"/>
          <w:szCs w:val="24"/>
        </w:rPr>
        <w:t>Streams can</w:t>
      </w:r>
      <w:r w:rsidR="001B067D" w:rsidRPr="001B067D">
        <w:rPr>
          <w:rFonts w:ascii="Times New Roman" w:hAnsi="Times New Roman" w:cs="Times New Roman"/>
          <w:sz w:val="24"/>
          <w:szCs w:val="24"/>
        </w:rPr>
        <w:t xml:space="preserve"> be constructed </w:t>
      </w:r>
      <w:r w:rsidR="0073453D">
        <w:rPr>
          <w:rFonts w:ascii="Times New Roman" w:hAnsi="Times New Roman" w:cs="Times New Roman"/>
          <w:sz w:val="24"/>
          <w:szCs w:val="24"/>
        </w:rPr>
        <w:t>from</w:t>
      </w:r>
      <w:r w:rsidR="001B067D" w:rsidRPr="001B067D">
        <w:rPr>
          <w:rFonts w:ascii="Times New Roman" w:hAnsi="Times New Roman" w:cs="Times New Roman"/>
          <w:sz w:val="24"/>
          <w:szCs w:val="24"/>
        </w:rPr>
        <w:t xml:space="preserve"> a variety of materials, depending upon researchers’ needs for permanence and replication. </w:t>
      </w:r>
      <w:r w:rsidR="00894873">
        <w:rPr>
          <w:rFonts w:ascii="Times New Roman" w:hAnsi="Times New Roman" w:cs="Times New Roman"/>
          <w:sz w:val="24"/>
          <w:szCs w:val="24"/>
        </w:rPr>
        <w:t xml:space="preserve">For permanent installations, we use streams made of </w:t>
      </w:r>
      <w:commentRangeStart w:id="94"/>
      <w:commentRangeStart w:id="95"/>
      <w:r w:rsidR="00894873">
        <w:rPr>
          <w:rFonts w:ascii="Times New Roman" w:hAnsi="Times New Roman" w:cs="Times New Roman"/>
          <w:sz w:val="24"/>
          <w:szCs w:val="24"/>
        </w:rPr>
        <w:t>fiberglass</w:t>
      </w:r>
      <w:commentRangeEnd w:id="94"/>
      <w:r w:rsidR="00BD4850">
        <w:rPr>
          <w:rStyle w:val="CommentReference"/>
        </w:rPr>
        <w:commentReference w:id="94"/>
      </w:r>
      <w:commentRangeEnd w:id="95"/>
      <w:r w:rsidR="000D1C44">
        <w:rPr>
          <w:rFonts w:ascii="Times New Roman" w:hAnsi="Times New Roman" w:cs="Times New Roman"/>
          <w:sz w:val="24"/>
          <w:szCs w:val="24"/>
        </w:rPr>
        <w:t>,</w:t>
      </w:r>
      <w:r w:rsidR="00CD6572">
        <w:rPr>
          <w:rStyle w:val="CommentReference"/>
        </w:rPr>
        <w:commentReference w:id="95"/>
      </w:r>
      <w:r w:rsidR="00894873">
        <w:rPr>
          <w:rFonts w:ascii="Times New Roman" w:hAnsi="Times New Roman" w:cs="Times New Roman"/>
          <w:sz w:val="24"/>
          <w:szCs w:val="24"/>
        </w:rPr>
        <w:t xml:space="preserve"> constructed from a </w:t>
      </w:r>
      <w:commentRangeStart w:id="96"/>
      <w:r w:rsidR="00894873">
        <w:rPr>
          <w:rFonts w:ascii="Times New Roman" w:hAnsi="Times New Roman" w:cs="Times New Roman"/>
          <w:sz w:val="24"/>
          <w:szCs w:val="24"/>
        </w:rPr>
        <w:t>mold</w:t>
      </w:r>
      <w:commentRangeEnd w:id="96"/>
      <w:r w:rsidR="00F15B6E">
        <w:rPr>
          <w:rStyle w:val="CommentReference"/>
        </w:rPr>
        <w:commentReference w:id="96"/>
      </w:r>
      <w:r w:rsidR="00A06462">
        <w:rPr>
          <w:rFonts w:ascii="Times New Roman" w:hAnsi="Times New Roman" w:cs="Times New Roman"/>
          <w:sz w:val="24"/>
          <w:szCs w:val="24"/>
        </w:rPr>
        <w:t xml:space="preserve"> as replicate units.</w:t>
      </w:r>
      <w:r w:rsidR="00E60D9C" w:rsidRPr="00B6141C">
        <w:rPr>
          <w:rFonts w:ascii="Times New Roman" w:hAnsi="Times New Roman" w:cs="Times New Roman"/>
          <w:sz w:val="24"/>
          <w:szCs w:val="24"/>
        </w:rPr>
        <w:t xml:space="preserve"> We recommend purchasing and saving the mold for future manufacture of additional streams. </w:t>
      </w:r>
      <w:r w:rsidR="00FA36B5">
        <w:rPr>
          <w:rFonts w:ascii="Times New Roman" w:hAnsi="Times New Roman" w:cs="Times New Roman"/>
          <w:sz w:val="24"/>
          <w:szCs w:val="24"/>
        </w:rPr>
        <w:t xml:space="preserve">In Fig. </w:t>
      </w:r>
      <w:r w:rsidR="00D4027A">
        <w:rPr>
          <w:rFonts w:ascii="Times New Roman" w:hAnsi="Times New Roman" w:cs="Times New Roman"/>
          <w:sz w:val="24"/>
          <w:szCs w:val="24"/>
        </w:rPr>
        <w:t>2</w:t>
      </w:r>
      <w:r w:rsidR="00FA36B5">
        <w:rPr>
          <w:rFonts w:ascii="Times New Roman" w:hAnsi="Times New Roman" w:cs="Times New Roman"/>
          <w:sz w:val="24"/>
          <w:szCs w:val="24"/>
        </w:rPr>
        <w:t xml:space="preserve">, we </w:t>
      </w:r>
      <w:r w:rsidR="00E60D9C" w:rsidRPr="00B6141C">
        <w:rPr>
          <w:rFonts w:ascii="Times New Roman" w:hAnsi="Times New Roman" w:cs="Times New Roman"/>
          <w:sz w:val="24"/>
          <w:szCs w:val="24"/>
        </w:rPr>
        <w:t xml:space="preserve">provide the measurements </w:t>
      </w:r>
      <w:r w:rsidR="00CC570B">
        <w:rPr>
          <w:rFonts w:ascii="Times New Roman" w:hAnsi="Times New Roman" w:cs="Times New Roman"/>
          <w:sz w:val="24"/>
          <w:szCs w:val="24"/>
        </w:rPr>
        <w:t>for streams at our institutions (i.e., Cary Institute of Ecosystem Studies</w:t>
      </w:r>
      <w:r w:rsidR="00894873">
        <w:rPr>
          <w:rFonts w:ascii="Times New Roman" w:hAnsi="Times New Roman" w:cs="Times New Roman"/>
          <w:sz w:val="24"/>
          <w:szCs w:val="24"/>
        </w:rPr>
        <w:t>, Millbrook, NY,</w:t>
      </w:r>
      <w:r w:rsidR="00CC570B">
        <w:rPr>
          <w:rFonts w:ascii="Times New Roman" w:hAnsi="Times New Roman" w:cs="Times New Roman"/>
          <w:sz w:val="24"/>
          <w:szCs w:val="24"/>
        </w:rPr>
        <w:t xml:space="preserve"> and Loyola University</w:t>
      </w:r>
      <w:r w:rsidR="00FB136E">
        <w:rPr>
          <w:rFonts w:ascii="Times New Roman" w:hAnsi="Times New Roman" w:cs="Times New Roman"/>
          <w:sz w:val="24"/>
          <w:szCs w:val="24"/>
        </w:rPr>
        <w:t xml:space="preserve"> Chicago</w:t>
      </w:r>
      <w:r w:rsidR="00894873">
        <w:rPr>
          <w:rFonts w:ascii="Times New Roman" w:hAnsi="Times New Roman" w:cs="Times New Roman"/>
          <w:sz w:val="24"/>
          <w:szCs w:val="24"/>
        </w:rPr>
        <w:t>,</w:t>
      </w:r>
      <w:r w:rsidR="00CC570B">
        <w:rPr>
          <w:rFonts w:ascii="Times New Roman" w:hAnsi="Times New Roman" w:cs="Times New Roman"/>
          <w:sz w:val="24"/>
          <w:szCs w:val="24"/>
        </w:rPr>
        <w:t xml:space="preserve"> Chicago</w:t>
      </w:r>
      <w:r w:rsidR="00894873">
        <w:rPr>
          <w:rFonts w:ascii="Times New Roman" w:hAnsi="Times New Roman" w:cs="Times New Roman"/>
          <w:sz w:val="24"/>
          <w:szCs w:val="24"/>
        </w:rPr>
        <w:t>, IL</w:t>
      </w:r>
      <w:r w:rsidR="00E60D9C" w:rsidRPr="00B6141C">
        <w:rPr>
          <w:rFonts w:ascii="Times New Roman" w:hAnsi="Times New Roman" w:cs="Times New Roman"/>
          <w:sz w:val="24"/>
          <w:szCs w:val="24"/>
        </w:rPr>
        <w:t xml:space="preserve">), </w:t>
      </w:r>
      <w:r w:rsidR="00E60D9C" w:rsidRPr="00B6141C">
        <w:rPr>
          <w:rFonts w:ascii="Times New Roman" w:hAnsi="Times New Roman" w:cs="Times New Roman"/>
          <w:sz w:val="24"/>
          <w:szCs w:val="24"/>
        </w:rPr>
        <w:lastRenderedPageBreak/>
        <w:t xml:space="preserve">but the </w:t>
      </w:r>
      <w:r w:rsidR="00CC570B">
        <w:rPr>
          <w:rFonts w:ascii="Times New Roman" w:hAnsi="Times New Roman" w:cs="Times New Roman"/>
          <w:sz w:val="24"/>
          <w:szCs w:val="24"/>
        </w:rPr>
        <w:t>dimensions</w:t>
      </w:r>
      <w:r w:rsidR="00CC570B" w:rsidRPr="00B6141C">
        <w:rPr>
          <w:rFonts w:ascii="Times New Roman" w:hAnsi="Times New Roman" w:cs="Times New Roman"/>
          <w:sz w:val="24"/>
          <w:szCs w:val="24"/>
        </w:rPr>
        <w:t xml:space="preserve"> </w:t>
      </w:r>
      <w:r w:rsidR="00493513">
        <w:rPr>
          <w:rFonts w:ascii="Times New Roman" w:hAnsi="Times New Roman" w:cs="Times New Roman"/>
          <w:sz w:val="24"/>
          <w:szCs w:val="24"/>
        </w:rPr>
        <w:t>can</w:t>
      </w:r>
      <w:r w:rsidR="00493513" w:rsidRPr="00B6141C">
        <w:rPr>
          <w:rFonts w:ascii="Times New Roman" w:hAnsi="Times New Roman" w:cs="Times New Roman"/>
          <w:sz w:val="24"/>
          <w:szCs w:val="24"/>
        </w:rPr>
        <w:t xml:space="preserve"> </w:t>
      </w:r>
      <w:r w:rsidR="00E60D9C" w:rsidRPr="00B6141C">
        <w:rPr>
          <w:rFonts w:ascii="Times New Roman" w:hAnsi="Times New Roman" w:cs="Times New Roman"/>
          <w:sz w:val="24"/>
          <w:szCs w:val="24"/>
        </w:rPr>
        <w:t xml:space="preserve">be modified to suit </w:t>
      </w:r>
      <w:r w:rsidR="00CC570B">
        <w:rPr>
          <w:rFonts w:ascii="Times New Roman" w:hAnsi="Times New Roman" w:cs="Times New Roman"/>
          <w:sz w:val="24"/>
          <w:szCs w:val="24"/>
        </w:rPr>
        <w:t>the</w:t>
      </w:r>
      <w:r w:rsidR="00CC570B" w:rsidRPr="00B6141C">
        <w:rPr>
          <w:rFonts w:ascii="Times New Roman" w:hAnsi="Times New Roman" w:cs="Times New Roman"/>
          <w:sz w:val="24"/>
          <w:szCs w:val="24"/>
        </w:rPr>
        <w:t xml:space="preserve"> </w:t>
      </w:r>
      <w:r w:rsidR="00FA36B5">
        <w:rPr>
          <w:rFonts w:ascii="Times New Roman" w:hAnsi="Times New Roman" w:cs="Times New Roman"/>
          <w:sz w:val="24"/>
          <w:szCs w:val="24"/>
        </w:rPr>
        <w:t xml:space="preserve">available </w:t>
      </w:r>
      <w:r w:rsidR="00E60D9C" w:rsidRPr="00B6141C">
        <w:rPr>
          <w:rFonts w:ascii="Times New Roman" w:hAnsi="Times New Roman" w:cs="Times New Roman"/>
          <w:sz w:val="24"/>
          <w:szCs w:val="24"/>
        </w:rPr>
        <w:t>space</w:t>
      </w:r>
      <w:r w:rsidR="00416032">
        <w:rPr>
          <w:rFonts w:ascii="Times New Roman" w:hAnsi="Times New Roman" w:cs="Times New Roman"/>
          <w:sz w:val="24"/>
          <w:szCs w:val="24"/>
        </w:rPr>
        <w:t>. S</w:t>
      </w:r>
      <w:r w:rsidR="000C13CF">
        <w:rPr>
          <w:rFonts w:ascii="Times New Roman" w:hAnsi="Times New Roman" w:cs="Times New Roman"/>
          <w:sz w:val="24"/>
          <w:szCs w:val="24"/>
        </w:rPr>
        <w:t>t</w:t>
      </w:r>
      <w:r w:rsidR="00411674">
        <w:rPr>
          <w:rFonts w:ascii="Times New Roman" w:hAnsi="Times New Roman" w:cs="Times New Roman"/>
          <w:sz w:val="24"/>
          <w:szCs w:val="24"/>
        </w:rPr>
        <w:t>r</w:t>
      </w:r>
      <w:r w:rsidR="000C13CF">
        <w:rPr>
          <w:rFonts w:ascii="Times New Roman" w:hAnsi="Times New Roman" w:cs="Times New Roman"/>
          <w:sz w:val="24"/>
          <w:szCs w:val="24"/>
        </w:rPr>
        <w:t xml:space="preserve">eams can be placed on the ground or on tables/frames. Streams </w:t>
      </w:r>
      <w:r w:rsidR="00493513">
        <w:rPr>
          <w:rFonts w:ascii="Times New Roman" w:hAnsi="Times New Roman" w:cs="Times New Roman"/>
          <w:sz w:val="24"/>
          <w:szCs w:val="24"/>
        </w:rPr>
        <w:t xml:space="preserve">placed </w:t>
      </w:r>
      <w:r w:rsidR="000C13CF">
        <w:rPr>
          <w:rFonts w:ascii="Times New Roman" w:hAnsi="Times New Roman" w:cs="Times New Roman"/>
          <w:sz w:val="24"/>
          <w:szCs w:val="24"/>
        </w:rPr>
        <w:t>on the ground</w:t>
      </w:r>
      <w:r w:rsidR="004740F4">
        <w:rPr>
          <w:rFonts w:ascii="Times New Roman" w:hAnsi="Times New Roman" w:cs="Times New Roman"/>
          <w:sz w:val="24"/>
          <w:szCs w:val="24"/>
        </w:rPr>
        <w:t>,</w:t>
      </w:r>
      <w:r w:rsidR="000C13CF">
        <w:rPr>
          <w:rFonts w:ascii="Times New Roman" w:hAnsi="Times New Roman" w:cs="Times New Roman"/>
          <w:sz w:val="24"/>
          <w:szCs w:val="24"/>
        </w:rPr>
        <w:t xml:space="preserve"> buried in the ground</w:t>
      </w:r>
      <w:r w:rsidR="004740F4">
        <w:rPr>
          <w:rFonts w:ascii="Times New Roman" w:hAnsi="Times New Roman" w:cs="Times New Roman"/>
          <w:sz w:val="24"/>
          <w:szCs w:val="24"/>
        </w:rPr>
        <w:t>, or enclosed in thermal jackets</w:t>
      </w:r>
      <w:r w:rsidR="000C13CF">
        <w:rPr>
          <w:rFonts w:ascii="Times New Roman" w:hAnsi="Times New Roman" w:cs="Times New Roman"/>
          <w:sz w:val="24"/>
          <w:szCs w:val="24"/>
        </w:rPr>
        <w:t xml:space="preserve"> will maintain more consistent temperatures than </w:t>
      </w:r>
      <w:r w:rsidR="00493513">
        <w:rPr>
          <w:rFonts w:ascii="Times New Roman" w:hAnsi="Times New Roman" w:cs="Times New Roman"/>
          <w:sz w:val="24"/>
          <w:szCs w:val="24"/>
        </w:rPr>
        <w:t xml:space="preserve">streams </w:t>
      </w:r>
      <w:r w:rsidR="000C13CF">
        <w:rPr>
          <w:rFonts w:ascii="Times New Roman" w:hAnsi="Times New Roman" w:cs="Times New Roman"/>
          <w:sz w:val="24"/>
          <w:szCs w:val="24"/>
        </w:rPr>
        <w:t xml:space="preserve">exposed to the </w:t>
      </w:r>
      <w:del w:id="97" w:author="Heather Malcom" w:date="2018-10-17T14:38:00Z">
        <w:r w:rsidR="000C13CF" w:rsidDel="003D4F85">
          <w:rPr>
            <w:rFonts w:ascii="Times New Roman" w:hAnsi="Times New Roman" w:cs="Times New Roman"/>
            <w:sz w:val="24"/>
            <w:szCs w:val="24"/>
          </w:rPr>
          <w:delText>air</w:delText>
        </w:r>
        <w:r w:rsidR="003D4F85" w:rsidDel="003D4F85">
          <w:rPr>
            <w:rFonts w:ascii="Times New Roman" w:hAnsi="Times New Roman" w:cs="Times New Roman"/>
            <w:sz w:val="24"/>
            <w:szCs w:val="24"/>
          </w:rPr>
          <w:delText>,</w:delText>
        </w:r>
      </w:del>
      <w:ins w:id="98" w:author="Heather Malcom" w:date="2018-10-17T14:38:00Z">
        <w:r w:rsidR="003D4F85">
          <w:rPr>
            <w:rFonts w:ascii="Times New Roman" w:hAnsi="Times New Roman" w:cs="Times New Roman"/>
            <w:sz w:val="24"/>
            <w:szCs w:val="24"/>
          </w:rPr>
          <w:t>air;</w:t>
        </w:r>
      </w:ins>
      <w:r w:rsidR="003D4F85">
        <w:rPr>
          <w:rFonts w:ascii="Times New Roman" w:hAnsi="Times New Roman" w:cs="Times New Roman"/>
          <w:sz w:val="24"/>
          <w:szCs w:val="24"/>
        </w:rPr>
        <w:t xml:space="preserve"> researchers</w:t>
      </w:r>
      <w:r w:rsidR="000C13CF">
        <w:rPr>
          <w:rFonts w:ascii="Times New Roman" w:hAnsi="Times New Roman" w:cs="Times New Roman"/>
          <w:sz w:val="24"/>
          <w:szCs w:val="24"/>
        </w:rPr>
        <w:t xml:space="preserve"> may consider using</w:t>
      </w:r>
      <w:r w:rsidR="004740F4">
        <w:rPr>
          <w:rFonts w:ascii="Times New Roman" w:hAnsi="Times New Roman" w:cs="Times New Roman"/>
          <w:sz w:val="24"/>
          <w:szCs w:val="24"/>
        </w:rPr>
        <w:t xml:space="preserve"> </w:t>
      </w:r>
      <w:r w:rsidR="000C13CF">
        <w:rPr>
          <w:rFonts w:ascii="Times New Roman" w:hAnsi="Times New Roman" w:cs="Times New Roman"/>
          <w:sz w:val="24"/>
          <w:szCs w:val="24"/>
        </w:rPr>
        <w:t xml:space="preserve">insulation </w:t>
      </w:r>
      <w:r>
        <w:rPr>
          <w:rFonts w:ascii="Times New Roman" w:hAnsi="Times New Roman" w:cs="Times New Roman"/>
          <w:sz w:val="24"/>
          <w:szCs w:val="24"/>
        </w:rPr>
        <w:t>for</w:t>
      </w:r>
      <w:r w:rsidR="000C13CF">
        <w:rPr>
          <w:rFonts w:ascii="Times New Roman" w:hAnsi="Times New Roman" w:cs="Times New Roman"/>
          <w:sz w:val="24"/>
          <w:szCs w:val="24"/>
        </w:rPr>
        <w:t xml:space="preserve"> thermal consistency. </w:t>
      </w:r>
      <w:r w:rsidR="00CC570B">
        <w:rPr>
          <w:rFonts w:ascii="Times New Roman" w:hAnsi="Times New Roman" w:cs="Times New Roman"/>
          <w:sz w:val="24"/>
          <w:szCs w:val="24"/>
        </w:rPr>
        <w:t>O</w:t>
      </w:r>
      <w:r w:rsidR="00656B88">
        <w:rPr>
          <w:rFonts w:ascii="Times New Roman" w:hAnsi="Times New Roman" w:cs="Times New Roman"/>
          <w:sz w:val="24"/>
          <w:szCs w:val="24"/>
        </w:rPr>
        <w:t>ur stream</w:t>
      </w:r>
      <w:r w:rsidR="005D35DC">
        <w:rPr>
          <w:rFonts w:ascii="Times New Roman" w:hAnsi="Times New Roman" w:cs="Times New Roman"/>
          <w:sz w:val="24"/>
          <w:szCs w:val="24"/>
        </w:rPr>
        <w:t xml:space="preserve"> array</w:t>
      </w:r>
      <w:r w:rsidR="00656B88">
        <w:rPr>
          <w:rFonts w:ascii="Times New Roman" w:hAnsi="Times New Roman" w:cs="Times New Roman"/>
          <w:sz w:val="24"/>
          <w:szCs w:val="24"/>
        </w:rPr>
        <w:t>s have</w:t>
      </w:r>
      <w:r w:rsidR="00E60D9C" w:rsidRPr="00B6141C">
        <w:rPr>
          <w:rFonts w:ascii="Times New Roman" w:hAnsi="Times New Roman" w:cs="Times New Roman"/>
          <w:sz w:val="24"/>
          <w:szCs w:val="24"/>
        </w:rPr>
        <w:t xml:space="preserve"> 5</w:t>
      </w:r>
      <w:r w:rsidR="00CC570B">
        <w:rPr>
          <w:rFonts w:ascii="Times New Roman" w:hAnsi="Times New Roman" w:cs="Times New Roman"/>
          <w:sz w:val="24"/>
          <w:szCs w:val="24"/>
        </w:rPr>
        <w:t>-</w:t>
      </w:r>
      <w:r w:rsidR="00E60D9C" w:rsidRPr="00B6141C">
        <w:rPr>
          <w:rFonts w:ascii="Times New Roman" w:hAnsi="Times New Roman" w:cs="Times New Roman"/>
          <w:sz w:val="24"/>
          <w:szCs w:val="24"/>
        </w:rPr>
        <w:t>6 paddle</w:t>
      </w:r>
      <w:r w:rsidR="004B5637">
        <w:rPr>
          <w:rFonts w:ascii="Times New Roman" w:hAnsi="Times New Roman" w:cs="Times New Roman"/>
          <w:sz w:val="24"/>
          <w:szCs w:val="24"/>
        </w:rPr>
        <w:t xml:space="preserve"> </w:t>
      </w:r>
      <w:r w:rsidR="00E60D9C" w:rsidRPr="00B6141C">
        <w:rPr>
          <w:rFonts w:ascii="Times New Roman" w:hAnsi="Times New Roman" w:cs="Times New Roman"/>
          <w:sz w:val="24"/>
          <w:szCs w:val="24"/>
        </w:rPr>
        <w:t>wheels attached to a single</w:t>
      </w:r>
      <w:r w:rsidR="00261FCF">
        <w:rPr>
          <w:rFonts w:ascii="Times New Roman" w:hAnsi="Times New Roman" w:cs="Times New Roman"/>
          <w:sz w:val="24"/>
          <w:szCs w:val="24"/>
        </w:rPr>
        <w:t xml:space="preserve"> metal rod that is turned by a</w:t>
      </w:r>
      <w:r w:rsidR="00E60D9C" w:rsidRPr="00B6141C">
        <w:rPr>
          <w:rFonts w:ascii="Times New Roman" w:hAnsi="Times New Roman" w:cs="Times New Roman"/>
          <w:sz w:val="24"/>
          <w:szCs w:val="24"/>
        </w:rPr>
        <w:t xml:space="preserve"> motor </w:t>
      </w:r>
      <w:r w:rsidR="00411674">
        <w:rPr>
          <w:rFonts w:ascii="Times New Roman" w:hAnsi="Times New Roman" w:cs="Times New Roman"/>
          <w:sz w:val="24"/>
          <w:szCs w:val="24"/>
        </w:rPr>
        <w:t xml:space="preserve">to </w:t>
      </w:r>
      <w:proofErr w:type="spellStart"/>
      <w:r w:rsidR="00411674">
        <w:rPr>
          <w:rFonts w:ascii="Times New Roman" w:hAnsi="Times New Roman" w:cs="Times New Roman"/>
          <w:sz w:val="24"/>
          <w:szCs w:val="24"/>
        </w:rPr>
        <w:t>recirculate</w:t>
      </w:r>
      <w:proofErr w:type="spellEnd"/>
      <w:r w:rsidR="00411674">
        <w:rPr>
          <w:rFonts w:ascii="Times New Roman" w:hAnsi="Times New Roman" w:cs="Times New Roman"/>
          <w:sz w:val="24"/>
          <w:szCs w:val="24"/>
        </w:rPr>
        <w:t xml:space="preserve"> water in multiple streams at the same time </w:t>
      </w:r>
      <w:r w:rsidR="00E60D9C" w:rsidRPr="00B6141C">
        <w:rPr>
          <w:rFonts w:ascii="Times New Roman" w:hAnsi="Times New Roman" w:cs="Times New Roman"/>
          <w:sz w:val="24"/>
          <w:szCs w:val="24"/>
        </w:rPr>
        <w:t>(Table 1</w:t>
      </w:r>
      <w:r w:rsidR="001B067D">
        <w:rPr>
          <w:rFonts w:ascii="Times New Roman" w:hAnsi="Times New Roman" w:cs="Times New Roman"/>
          <w:sz w:val="24"/>
          <w:szCs w:val="24"/>
        </w:rPr>
        <w:t>; Fig</w:t>
      </w:r>
      <w:r w:rsidR="00F863B0">
        <w:rPr>
          <w:rFonts w:ascii="Times New Roman" w:hAnsi="Times New Roman" w:cs="Times New Roman"/>
          <w:sz w:val="24"/>
          <w:szCs w:val="24"/>
        </w:rPr>
        <w:t>.</w:t>
      </w:r>
      <w:r w:rsidR="001B067D">
        <w:rPr>
          <w:rFonts w:ascii="Times New Roman" w:hAnsi="Times New Roman" w:cs="Times New Roman"/>
          <w:sz w:val="24"/>
          <w:szCs w:val="24"/>
        </w:rPr>
        <w:t xml:space="preserve"> </w:t>
      </w:r>
      <w:r w:rsidR="00D4027A">
        <w:rPr>
          <w:rFonts w:ascii="Times New Roman" w:hAnsi="Times New Roman" w:cs="Times New Roman"/>
          <w:sz w:val="24"/>
          <w:szCs w:val="24"/>
        </w:rPr>
        <w:t>1C</w:t>
      </w:r>
      <w:r w:rsidR="00E60D9C" w:rsidRPr="00B6141C">
        <w:rPr>
          <w:rFonts w:ascii="Times New Roman" w:hAnsi="Times New Roman" w:cs="Times New Roman"/>
          <w:sz w:val="24"/>
          <w:szCs w:val="24"/>
        </w:rPr>
        <w:t xml:space="preserve">). </w:t>
      </w:r>
      <w:r w:rsidR="00CC570B">
        <w:rPr>
          <w:rFonts w:ascii="Times New Roman" w:hAnsi="Times New Roman" w:cs="Times New Roman"/>
          <w:sz w:val="24"/>
          <w:szCs w:val="24"/>
        </w:rPr>
        <w:t>We note that c</w:t>
      </w:r>
      <w:r w:rsidR="00E60D9C" w:rsidRPr="00B6141C">
        <w:rPr>
          <w:rFonts w:ascii="Times New Roman" w:hAnsi="Times New Roman" w:cs="Times New Roman"/>
          <w:sz w:val="24"/>
          <w:szCs w:val="24"/>
        </w:rPr>
        <w:t xml:space="preserve">ontinuous operation of motors </w:t>
      </w:r>
      <w:r w:rsidR="00CC570B">
        <w:rPr>
          <w:rFonts w:ascii="Times New Roman" w:hAnsi="Times New Roman" w:cs="Times New Roman"/>
          <w:sz w:val="24"/>
          <w:szCs w:val="24"/>
        </w:rPr>
        <w:t xml:space="preserve">required for long experiments </w:t>
      </w:r>
      <w:r w:rsidR="009369E4">
        <w:rPr>
          <w:rFonts w:ascii="Times New Roman" w:hAnsi="Times New Roman" w:cs="Times New Roman"/>
          <w:sz w:val="24"/>
          <w:szCs w:val="24"/>
        </w:rPr>
        <w:t xml:space="preserve">requires </w:t>
      </w:r>
      <w:r w:rsidR="000D1C44">
        <w:rPr>
          <w:rFonts w:ascii="Times New Roman" w:hAnsi="Times New Roman" w:cs="Times New Roman"/>
          <w:sz w:val="24"/>
          <w:szCs w:val="24"/>
        </w:rPr>
        <w:t xml:space="preserve">motor </w:t>
      </w:r>
      <w:r w:rsidR="00A058A1">
        <w:rPr>
          <w:rFonts w:ascii="Times New Roman" w:hAnsi="Times New Roman" w:cs="Times New Roman"/>
          <w:sz w:val="24"/>
          <w:szCs w:val="24"/>
        </w:rPr>
        <w:t xml:space="preserve">maintenance </w:t>
      </w:r>
      <w:del w:id="99" w:author="Heather Malcom" w:date="2018-10-17T14:39:00Z">
        <w:r w:rsidR="00A058A1" w:rsidDel="003D4F85">
          <w:rPr>
            <w:rFonts w:ascii="Times New Roman" w:hAnsi="Times New Roman" w:cs="Times New Roman"/>
            <w:sz w:val="24"/>
            <w:szCs w:val="24"/>
          </w:rPr>
          <w:delText>o</w:delText>
        </w:r>
      </w:del>
      <w:r w:rsidR="009369E4">
        <w:rPr>
          <w:rFonts w:ascii="Times New Roman" w:hAnsi="Times New Roman" w:cs="Times New Roman"/>
          <w:sz w:val="24"/>
          <w:szCs w:val="24"/>
        </w:rPr>
        <w:t xml:space="preserve"> and may necessitate spare</w:t>
      </w:r>
      <w:r w:rsidR="009369E4" w:rsidRPr="00B6141C">
        <w:rPr>
          <w:rFonts w:ascii="Times New Roman" w:hAnsi="Times New Roman" w:cs="Times New Roman"/>
          <w:sz w:val="24"/>
          <w:szCs w:val="24"/>
        </w:rPr>
        <w:t xml:space="preserve"> motors</w:t>
      </w:r>
      <w:r w:rsidR="009369E4">
        <w:rPr>
          <w:rFonts w:ascii="Times New Roman" w:hAnsi="Times New Roman" w:cs="Times New Roman"/>
          <w:sz w:val="24"/>
          <w:szCs w:val="24"/>
        </w:rPr>
        <w:t xml:space="preserve"> in case of malfunction</w:t>
      </w:r>
      <w:r w:rsidR="00E60D9C" w:rsidRPr="00B6141C">
        <w:rPr>
          <w:rFonts w:ascii="Times New Roman" w:hAnsi="Times New Roman" w:cs="Times New Roman"/>
          <w:sz w:val="24"/>
          <w:szCs w:val="24"/>
        </w:rPr>
        <w:t xml:space="preserve">. </w:t>
      </w:r>
      <w:r w:rsidR="00CC2585">
        <w:rPr>
          <w:rFonts w:ascii="Times New Roman" w:hAnsi="Times New Roman" w:cs="Times New Roman"/>
          <w:sz w:val="24"/>
          <w:szCs w:val="24"/>
        </w:rPr>
        <w:t>We add water to the streams with a hose</w:t>
      </w:r>
      <w:r w:rsidR="000D1C44">
        <w:rPr>
          <w:rFonts w:ascii="Times New Roman" w:hAnsi="Times New Roman" w:cs="Times New Roman"/>
          <w:sz w:val="24"/>
          <w:szCs w:val="24"/>
        </w:rPr>
        <w:t>,</w:t>
      </w:r>
      <w:r w:rsidR="00CC2585">
        <w:rPr>
          <w:rFonts w:ascii="Times New Roman" w:hAnsi="Times New Roman" w:cs="Times New Roman"/>
          <w:sz w:val="24"/>
          <w:szCs w:val="24"/>
        </w:rPr>
        <w:t xml:space="preserve"> and remove the water</w:t>
      </w:r>
      <w:r w:rsidR="00261FCF">
        <w:rPr>
          <w:rFonts w:ascii="Times New Roman" w:hAnsi="Times New Roman" w:cs="Times New Roman"/>
          <w:sz w:val="24"/>
          <w:szCs w:val="24"/>
        </w:rPr>
        <w:t xml:space="preserve"> </w:t>
      </w:r>
      <w:r w:rsidR="00CC570B">
        <w:rPr>
          <w:rFonts w:ascii="Times New Roman" w:hAnsi="Times New Roman" w:cs="Times New Roman"/>
          <w:sz w:val="24"/>
          <w:szCs w:val="24"/>
        </w:rPr>
        <w:t>with a</w:t>
      </w:r>
      <w:r w:rsidR="00E60D9C" w:rsidRPr="00B6141C">
        <w:rPr>
          <w:rFonts w:ascii="Times New Roman" w:hAnsi="Times New Roman" w:cs="Times New Roman"/>
          <w:sz w:val="24"/>
          <w:szCs w:val="24"/>
        </w:rPr>
        <w:t xml:space="preserve"> vacuum pump </w:t>
      </w:r>
      <w:r w:rsidR="00CC2585">
        <w:rPr>
          <w:rFonts w:ascii="Times New Roman" w:hAnsi="Times New Roman" w:cs="Times New Roman"/>
          <w:sz w:val="24"/>
          <w:szCs w:val="24"/>
        </w:rPr>
        <w:t>with a hose attachment</w:t>
      </w:r>
      <w:r w:rsidR="00365D2D">
        <w:rPr>
          <w:rFonts w:ascii="Times New Roman" w:hAnsi="Times New Roman" w:cs="Times New Roman"/>
          <w:sz w:val="24"/>
          <w:szCs w:val="24"/>
        </w:rPr>
        <w:t xml:space="preserve"> </w:t>
      </w:r>
      <w:r w:rsidR="00411674">
        <w:rPr>
          <w:rFonts w:ascii="Times New Roman" w:hAnsi="Times New Roman" w:cs="Times New Roman"/>
          <w:sz w:val="24"/>
          <w:szCs w:val="24"/>
        </w:rPr>
        <w:t xml:space="preserve">covered </w:t>
      </w:r>
      <w:r w:rsidR="00365D2D">
        <w:rPr>
          <w:rFonts w:ascii="Times New Roman" w:hAnsi="Times New Roman" w:cs="Times New Roman"/>
          <w:sz w:val="24"/>
          <w:szCs w:val="24"/>
        </w:rPr>
        <w:t>with mesh netting to prevent removal of organisms and rocks</w:t>
      </w:r>
      <w:r w:rsidR="00CC570B">
        <w:rPr>
          <w:rFonts w:ascii="Times New Roman" w:hAnsi="Times New Roman" w:cs="Times New Roman"/>
          <w:sz w:val="24"/>
          <w:szCs w:val="24"/>
        </w:rPr>
        <w:t>.</w:t>
      </w:r>
      <w:r w:rsidR="00E60D9C" w:rsidRPr="00B6141C">
        <w:rPr>
          <w:rFonts w:ascii="Times New Roman" w:hAnsi="Times New Roman" w:cs="Times New Roman"/>
          <w:sz w:val="24"/>
          <w:szCs w:val="24"/>
        </w:rPr>
        <w:t xml:space="preserve"> </w:t>
      </w:r>
      <w:r w:rsidR="00CC570B">
        <w:rPr>
          <w:rFonts w:ascii="Times New Roman" w:hAnsi="Times New Roman" w:cs="Times New Roman"/>
          <w:sz w:val="24"/>
          <w:szCs w:val="24"/>
        </w:rPr>
        <w:t>However,</w:t>
      </w:r>
      <w:r w:rsidR="00E60D9C" w:rsidRPr="00B6141C">
        <w:rPr>
          <w:rFonts w:ascii="Times New Roman" w:hAnsi="Times New Roman" w:cs="Times New Roman"/>
          <w:sz w:val="24"/>
          <w:szCs w:val="24"/>
        </w:rPr>
        <w:t xml:space="preserve"> a</w:t>
      </w:r>
      <w:r w:rsidR="00CC570B">
        <w:rPr>
          <w:rFonts w:ascii="Times New Roman" w:hAnsi="Times New Roman" w:cs="Times New Roman"/>
          <w:sz w:val="24"/>
          <w:szCs w:val="24"/>
        </w:rPr>
        <w:t xml:space="preserve"> </w:t>
      </w:r>
      <w:r w:rsidR="00E60D9C" w:rsidRPr="00B6141C">
        <w:rPr>
          <w:rFonts w:ascii="Times New Roman" w:hAnsi="Times New Roman" w:cs="Times New Roman"/>
          <w:sz w:val="24"/>
          <w:szCs w:val="24"/>
        </w:rPr>
        <w:t>standpipe with plumbing could be installed</w:t>
      </w:r>
      <w:r w:rsidR="000E05C8">
        <w:rPr>
          <w:rFonts w:ascii="Times New Roman" w:hAnsi="Times New Roman" w:cs="Times New Roman"/>
          <w:sz w:val="24"/>
          <w:szCs w:val="24"/>
        </w:rPr>
        <w:t xml:space="preserve"> at the time of manufacture to simplify</w:t>
      </w:r>
      <w:r w:rsidR="00CC570B">
        <w:rPr>
          <w:rFonts w:ascii="Times New Roman" w:hAnsi="Times New Roman" w:cs="Times New Roman"/>
          <w:sz w:val="24"/>
          <w:szCs w:val="24"/>
        </w:rPr>
        <w:t xml:space="preserve"> water replacement</w:t>
      </w:r>
      <w:r w:rsidR="00BA7440">
        <w:rPr>
          <w:rFonts w:ascii="Times New Roman" w:hAnsi="Times New Roman" w:cs="Times New Roman"/>
          <w:sz w:val="24"/>
          <w:szCs w:val="24"/>
        </w:rPr>
        <w:t xml:space="preserve"> or </w:t>
      </w:r>
      <w:r w:rsidR="006A5ABE">
        <w:rPr>
          <w:rFonts w:ascii="Times New Roman" w:hAnsi="Times New Roman" w:cs="Times New Roman"/>
          <w:sz w:val="24"/>
          <w:szCs w:val="24"/>
        </w:rPr>
        <w:t>to make a modified flow-</w:t>
      </w:r>
      <w:r w:rsidR="0018535D" w:rsidRPr="0018535D">
        <w:rPr>
          <w:rFonts w:ascii="Times New Roman" w:hAnsi="Times New Roman" w:cs="Times New Roman"/>
          <w:sz w:val="24"/>
          <w:szCs w:val="24"/>
        </w:rPr>
        <w:t xml:space="preserve">through system; the incoming flow rate and total volume will determine the turnover time of the water in the stream. </w:t>
      </w:r>
      <w:r w:rsidR="008D5A58">
        <w:rPr>
          <w:rFonts w:ascii="Times New Roman" w:hAnsi="Times New Roman" w:cs="Times New Roman"/>
          <w:sz w:val="24"/>
          <w:szCs w:val="24"/>
        </w:rPr>
        <w:t>If the use of a standpipe is desirable, it is also necessary to have a metered water source (</w:t>
      </w:r>
      <w:r w:rsidR="000D1C44">
        <w:rPr>
          <w:rFonts w:ascii="Times New Roman" w:hAnsi="Times New Roman" w:cs="Times New Roman"/>
          <w:sz w:val="24"/>
          <w:szCs w:val="24"/>
        </w:rPr>
        <w:t>see ‘</w:t>
      </w:r>
      <w:r w:rsidR="00F31CC6">
        <w:rPr>
          <w:rFonts w:ascii="Times New Roman" w:hAnsi="Times New Roman" w:cs="Times New Roman"/>
          <w:sz w:val="24"/>
          <w:szCs w:val="24"/>
        </w:rPr>
        <w:t>w</w:t>
      </w:r>
      <w:r w:rsidR="008D5A58">
        <w:rPr>
          <w:rFonts w:ascii="Times New Roman" w:hAnsi="Times New Roman" w:cs="Times New Roman"/>
          <w:sz w:val="24"/>
          <w:szCs w:val="24"/>
        </w:rPr>
        <w:t xml:space="preserve">ater </w:t>
      </w:r>
      <w:r w:rsidR="00E740F7">
        <w:rPr>
          <w:rFonts w:ascii="Times New Roman" w:hAnsi="Times New Roman" w:cs="Times New Roman"/>
          <w:sz w:val="24"/>
          <w:szCs w:val="24"/>
        </w:rPr>
        <w:t>s</w:t>
      </w:r>
      <w:r w:rsidR="008D5A58">
        <w:rPr>
          <w:rFonts w:ascii="Times New Roman" w:hAnsi="Times New Roman" w:cs="Times New Roman"/>
          <w:sz w:val="24"/>
          <w:szCs w:val="24"/>
        </w:rPr>
        <w:t>ource</w:t>
      </w:r>
      <w:r w:rsidR="00E740F7">
        <w:rPr>
          <w:rFonts w:ascii="Times New Roman" w:hAnsi="Times New Roman" w:cs="Times New Roman"/>
          <w:sz w:val="24"/>
          <w:szCs w:val="24"/>
        </w:rPr>
        <w:t xml:space="preserve"> and maintenance</w:t>
      </w:r>
      <w:r w:rsidR="000D1C44">
        <w:rPr>
          <w:rFonts w:ascii="Times New Roman" w:hAnsi="Times New Roman" w:cs="Times New Roman"/>
          <w:sz w:val="24"/>
          <w:szCs w:val="24"/>
        </w:rPr>
        <w:t>’</w:t>
      </w:r>
      <w:r w:rsidR="003E145C">
        <w:rPr>
          <w:rFonts w:ascii="Times New Roman" w:hAnsi="Times New Roman" w:cs="Times New Roman"/>
          <w:sz w:val="24"/>
          <w:szCs w:val="24"/>
        </w:rPr>
        <w:t xml:space="preserve"> below</w:t>
      </w:r>
      <w:r w:rsidR="008D5A58">
        <w:rPr>
          <w:rFonts w:ascii="Times New Roman" w:hAnsi="Times New Roman" w:cs="Times New Roman"/>
          <w:sz w:val="24"/>
          <w:szCs w:val="24"/>
        </w:rPr>
        <w:t xml:space="preserve">). </w:t>
      </w:r>
      <w:r w:rsidR="007B36F1">
        <w:rPr>
          <w:rFonts w:ascii="Times New Roman" w:hAnsi="Times New Roman" w:cs="Times New Roman"/>
          <w:sz w:val="24"/>
          <w:szCs w:val="24"/>
        </w:rPr>
        <w:t xml:space="preserve">Although it would be relatively straightforward to install drains or standpipes into </w:t>
      </w:r>
      <w:r w:rsidR="00411674">
        <w:rPr>
          <w:rFonts w:ascii="Times New Roman" w:hAnsi="Times New Roman" w:cs="Times New Roman"/>
          <w:sz w:val="24"/>
          <w:szCs w:val="24"/>
        </w:rPr>
        <w:t xml:space="preserve">the </w:t>
      </w:r>
      <w:r w:rsidR="007B36F1">
        <w:rPr>
          <w:rFonts w:ascii="Times New Roman" w:hAnsi="Times New Roman" w:cs="Times New Roman"/>
          <w:sz w:val="24"/>
          <w:szCs w:val="24"/>
        </w:rPr>
        <w:t>streams, we keep them as “closed” systems with no drains</w:t>
      </w:r>
      <w:r w:rsidR="00411674">
        <w:rPr>
          <w:rFonts w:ascii="Times New Roman" w:hAnsi="Times New Roman" w:cs="Times New Roman"/>
          <w:sz w:val="24"/>
          <w:szCs w:val="24"/>
        </w:rPr>
        <w:t xml:space="preserve"> to reduce the risk of leaks</w:t>
      </w:r>
      <w:r w:rsidR="007B36F1">
        <w:rPr>
          <w:rFonts w:ascii="Times New Roman" w:hAnsi="Times New Roman" w:cs="Times New Roman"/>
          <w:sz w:val="24"/>
          <w:szCs w:val="24"/>
        </w:rPr>
        <w:t>.</w:t>
      </w:r>
    </w:p>
    <w:p w:rsidR="00A0132C" w:rsidRPr="00B6141C" w:rsidRDefault="00F80978" w:rsidP="00F543E5">
      <w:pPr>
        <w:tabs>
          <w:tab w:val="left" w:pos="720"/>
        </w:tabs>
        <w:spacing w:line="480" w:lineRule="auto"/>
        <w:contextualSpacing/>
        <w:rPr>
          <w:rFonts w:ascii="Times New Roman" w:hAnsi="Times New Roman" w:cs="Times New Roman"/>
          <w:i/>
          <w:sz w:val="24"/>
          <w:szCs w:val="24"/>
        </w:rPr>
      </w:pPr>
      <w:r w:rsidRPr="00B6141C">
        <w:rPr>
          <w:rFonts w:ascii="Times New Roman" w:hAnsi="Times New Roman" w:cs="Times New Roman"/>
          <w:i/>
          <w:sz w:val="24"/>
          <w:szCs w:val="24"/>
        </w:rPr>
        <w:tab/>
      </w:r>
      <w:r w:rsidR="00A06462">
        <w:rPr>
          <w:rFonts w:ascii="Times New Roman" w:hAnsi="Times New Roman" w:cs="Times New Roman"/>
          <w:sz w:val="24"/>
          <w:szCs w:val="24"/>
        </w:rPr>
        <w:t xml:space="preserve">For a </w:t>
      </w:r>
      <w:r w:rsidR="000B0024">
        <w:rPr>
          <w:rFonts w:ascii="Times New Roman" w:hAnsi="Times New Roman" w:cs="Times New Roman"/>
          <w:sz w:val="24"/>
          <w:szCs w:val="24"/>
        </w:rPr>
        <w:t xml:space="preserve">temporary </w:t>
      </w:r>
      <w:r w:rsidR="000E05C8">
        <w:rPr>
          <w:rFonts w:ascii="Times New Roman" w:hAnsi="Times New Roman" w:cs="Times New Roman"/>
          <w:sz w:val="24"/>
          <w:szCs w:val="24"/>
        </w:rPr>
        <w:t xml:space="preserve">artificial </w:t>
      </w:r>
      <w:r w:rsidR="00514E0E">
        <w:rPr>
          <w:rFonts w:ascii="Times New Roman" w:hAnsi="Times New Roman" w:cs="Times New Roman"/>
          <w:sz w:val="24"/>
          <w:szCs w:val="24"/>
        </w:rPr>
        <w:t>stream</w:t>
      </w:r>
      <w:r w:rsidR="00A06462">
        <w:rPr>
          <w:rFonts w:ascii="Times New Roman" w:hAnsi="Times New Roman" w:cs="Times New Roman"/>
          <w:sz w:val="24"/>
          <w:szCs w:val="24"/>
        </w:rPr>
        <w:t xml:space="preserve"> installation, we </w:t>
      </w:r>
      <w:r w:rsidR="00D131BE">
        <w:rPr>
          <w:rFonts w:ascii="Times New Roman" w:hAnsi="Times New Roman" w:cs="Times New Roman"/>
          <w:sz w:val="24"/>
          <w:szCs w:val="24"/>
        </w:rPr>
        <w:t>construct</w:t>
      </w:r>
      <w:r w:rsidR="00A06462">
        <w:rPr>
          <w:rFonts w:ascii="Times New Roman" w:hAnsi="Times New Roman" w:cs="Times New Roman"/>
          <w:sz w:val="24"/>
          <w:szCs w:val="24"/>
        </w:rPr>
        <w:t xml:space="preserve"> streams</w:t>
      </w:r>
      <w:r w:rsidR="00514E0E">
        <w:rPr>
          <w:rFonts w:ascii="Times New Roman" w:hAnsi="Times New Roman" w:cs="Times New Roman"/>
          <w:sz w:val="24"/>
          <w:szCs w:val="24"/>
        </w:rPr>
        <w:t xml:space="preserve"> from</w:t>
      </w:r>
      <w:r w:rsidR="00214179"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polyvinyl chloride (PVC) canvas</w:t>
      </w:r>
      <w:r w:rsidR="00214179" w:rsidRPr="00B6141C">
        <w:rPr>
          <w:rFonts w:ascii="Times New Roman" w:hAnsi="Times New Roman" w:cs="Times New Roman"/>
          <w:sz w:val="24"/>
          <w:szCs w:val="24"/>
        </w:rPr>
        <w:t xml:space="preserve"> (Table 1)</w:t>
      </w:r>
      <w:r w:rsidR="00BB1820">
        <w:rPr>
          <w:rFonts w:ascii="Times New Roman" w:hAnsi="Times New Roman" w:cs="Times New Roman"/>
          <w:sz w:val="24"/>
          <w:szCs w:val="24"/>
        </w:rPr>
        <w:t xml:space="preserve">, </w:t>
      </w:r>
      <w:r w:rsidR="000D1C44">
        <w:rPr>
          <w:rFonts w:ascii="Times New Roman" w:hAnsi="Times New Roman" w:cs="Times New Roman"/>
          <w:sz w:val="24"/>
          <w:szCs w:val="24"/>
        </w:rPr>
        <w:t>commonly</w:t>
      </w:r>
      <w:r w:rsidR="00B54543" w:rsidRPr="00B6141C">
        <w:rPr>
          <w:rFonts w:ascii="Times New Roman" w:hAnsi="Times New Roman" w:cs="Times New Roman"/>
          <w:sz w:val="24"/>
          <w:szCs w:val="24"/>
        </w:rPr>
        <w:t xml:space="preserve"> used as the base layer of </w:t>
      </w:r>
      <w:r w:rsidR="00A0132C" w:rsidRPr="00B6141C">
        <w:rPr>
          <w:rFonts w:ascii="Times New Roman" w:hAnsi="Times New Roman" w:cs="Times New Roman"/>
          <w:sz w:val="24"/>
          <w:szCs w:val="24"/>
        </w:rPr>
        <w:t>tents</w:t>
      </w:r>
      <w:r w:rsidR="00A2082C">
        <w:rPr>
          <w:rFonts w:ascii="Times New Roman" w:hAnsi="Times New Roman" w:cs="Times New Roman"/>
          <w:sz w:val="24"/>
          <w:szCs w:val="24"/>
        </w:rPr>
        <w:t xml:space="preserve"> and is </w:t>
      </w:r>
      <w:r w:rsidR="00A0132C" w:rsidRPr="00B6141C">
        <w:rPr>
          <w:rFonts w:ascii="Times New Roman" w:hAnsi="Times New Roman" w:cs="Times New Roman"/>
          <w:sz w:val="24"/>
          <w:szCs w:val="24"/>
        </w:rPr>
        <w:t>waterproof</w:t>
      </w:r>
      <w:r w:rsidR="00A06462">
        <w:rPr>
          <w:rFonts w:ascii="Times New Roman" w:hAnsi="Times New Roman" w:cs="Times New Roman"/>
          <w:sz w:val="24"/>
          <w:szCs w:val="24"/>
        </w:rPr>
        <w:t xml:space="preserve">, </w:t>
      </w:r>
      <w:r w:rsidR="00A0132C" w:rsidRPr="00B6141C">
        <w:rPr>
          <w:rFonts w:ascii="Times New Roman" w:hAnsi="Times New Roman" w:cs="Times New Roman"/>
          <w:sz w:val="24"/>
          <w:szCs w:val="24"/>
        </w:rPr>
        <w:t>inert</w:t>
      </w:r>
      <w:r w:rsidR="00A06462">
        <w:rPr>
          <w:rFonts w:ascii="Times New Roman" w:hAnsi="Times New Roman" w:cs="Times New Roman"/>
          <w:sz w:val="24"/>
          <w:szCs w:val="24"/>
        </w:rPr>
        <w:t>, and flexible</w:t>
      </w:r>
      <w:r w:rsidR="00A0132C" w:rsidRPr="00B6141C">
        <w:rPr>
          <w:rFonts w:ascii="Times New Roman" w:hAnsi="Times New Roman" w:cs="Times New Roman"/>
          <w:sz w:val="24"/>
          <w:szCs w:val="24"/>
        </w:rPr>
        <w:t xml:space="preserve">. </w:t>
      </w:r>
      <w:r w:rsidR="00A06462">
        <w:rPr>
          <w:rFonts w:ascii="Times New Roman" w:hAnsi="Times New Roman" w:cs="Times New Roman"/>
          <w:sz w:val="24"/>
          <w:szCs w:val="24"/>
        </w:rPr>
        <w:t xml:space="preserve">PVC streams </w:t>
      </w:r>
      <w:r w:rsidR="000D1C44">
        <w:rPr>
          <w:rFonts w:ascii="Times New Roman" w:hAnsi="Times New Roman" w:cs="Times New Roman"/>
          <w:sz w:val="24"/>
          <w:szCs w:val="24"/>
        </w:rPr>
        <w:t>are</w:t>
      </w:r>
      <w:r w:rsidR="00A06462">
        <w:rPr>
          <w:rFonts w:ascii="Times New Roman" w:hAnsi="Times New Roman" w:cs="Times New Roman"/>
          <w:sz w:val="24"/>
          <w:szCs w:val="24"/>
        </w:rPr>
        <w:t xml:space="preserve"> m</w:t>
      </w:r>
      <w:r w:rsidR="00A06462" w:rsidRPr="00B6141C">
        <w:rPr>
          <w:rFonts w:ascii="Times New Roman" w:hAnsi="Times New Roman" w:cs="Times New Roman"/>
          <w:sz w:val="24"/>
          <w:szCs w:val="24"/>
        </w:rPr>
        <w:t>obile</w:t>
      </w:r>
      <w:r w:rsidR="000D1C44">
        <w:rPr>
          <w:rFonts w:ascii="Times New Roman" w:hAnsi="Times New Roman" w:cs="Times New Roman"/>
          <w:sz w:val="24"/>
          <w:szCs w:val="24"/>
        </w:rPr>
        <w:t xml:space="preserve">, </w:t>
      </w:r>
      <w:del w:id="100" w:author="Heather Malcom" w:date="2018-10-17T14:40:00Z">
        <w:r w:rsidR="000D1C44" w:rsidDel="003D4F85">
          <w:rPr>
            <w:rFonts w:ascii="Times New Roman" w:hAnsi="Times New Roman" w:cs="Times New Roman"/>
            <w:sz w:val="24"/>
            <w:szCs w:val="24"/>
          </w:rPr>
          <w:delText>and</w:delText>
        </w:r>
        <w:r w:rsidR="00A06462" w:rsidRPr="00B6141C" w:rsidDel="003D4F85">
          <w:rPr>
            <w:rFonts w:ascii="Times New Roman" w:hAnsi="Times New Roman" w:cs="Times New Roman"/>
            <w:sz w:val="24"/>
            <w:szCs w:val="24"/>
          </w:rPr>
          <w:delText xml:space="preserve">  advantageous</w:delText>
        </w:r>
      </w:del>
      <w:ins w:id="101" w:author="Heather Malcom" w:date="2018-10-17T14:40:00Z">
        <w:r w:rsidR="003D4F85">
          <w:rPr>
            <w:rFonts w:ascii="Times New Roman" w:hAnsi="Times New Roman" w:cs="Times New Roman"/>
            <w:sz w:val="24"/>
            <w:szCs w:val="24"/>
          </w:rPr>
          <w:t>and</w:t>
        </w:r>
        <w:r w:rsidR="003D4F85" w:rsidRPr="00B6141C">
          <w:rPr>
            <w:rFonts w:ascii="Times New Roman" w:hAnsi="Times New Roman" w:cs="Times New Roman"/>
            <w:sz w:val="24"/>
            <w:szCs w:val="24"/>
          </w:rPr>
          <w:t xml:space="preserve"> advantageous</w:t>
        </w:r>
      </w:ins>
      <w:r w:rsidR="00A06462" w:rsidRPr="00B6141C">
        <w:rPr>
          <w:rFonts w:ascii="Times New Roman" w:hAnsi="Times New Roman" w:cs="Times New Roman"/>
          <w:sz w:val="24"/>
          <w:szCs w:val="24"/>
        </w:rPr>
        <w:t xml:space="preserve"> when </w:t>
      </w:r>
      <w:r w:rsidR="00A06462">
        <w:rPr>
          <w:rFonts w:ascii="Times New Roman" w:hAnsi="Times New Roman" w:cs="Times New Roman"/>
          <w:sz w:val="24"/>
          <w:szCs w:val="24"/>
        </w:rPr>
        <w:t xml:space="preserve">space is </w:t>
      </w:r>
      <w:r w:rsidR="00411674">
        <w:rPr>
          <w:rFonts w:ascii="Times New Roman" w:hAnsi="Times New Roman" w:cs="Times New Roman"/>
          <w:sz w:val="24"/>
          <w:szCs w:val="24"/>
        </w:rPr>
        <w:t xml:space="preserve">only </w:t>
      </w:r>
      <w:r w:rsidR="00AF1B97">
        <w:rPr>
          <w:rFonts w:ascii="Times New Roman" w:hAnsi="Times New Roman" w:cs="Times New Roman"/>
          <w:sz w:val="24"/>
          <w:szCs w:val="24"/>
        </w:rPr>
        <w:t xml:space="preserve">temporarily </w:t>
      </w:r>
      <w:r w:rsidR="00A06462" w:rsidRPr="00B6141C">
        <w:rPr>
          <w:rFonts w:ascii="Times New Roman" w:hAnsi="Times New Roman" w:cs="Times New Roman"/>
          <w:sz w:val="24"/>
          <w:szCs w:val="24"/>
        </w:rPr>
        <w:t xml:space="preserve">available or </w:t>
      </w:r>
      <w:r w:rsidR="00FB136E">
        <w:rPr>
          <w:rFonts w:ascii="Times New Roman" w:hAnsi="Times New Roman" w:cs="Times New Roman"/>
          <w:sz w:val="24"/>
          <w:szCs w:val="24"/>
        </w:rPr>
        <w:t>for</w:t>
      </w:r>
      <w:r w:rsidR="00A06462" w:rsidRPr="00B6141C">
        <w:rPr>
          <w:rFonts w:ascii="Times New Roman" w:hAnsi="Times New Roman" w:cs="Times New Roman"/>
          <w:sz w:val="24"/>
          <w:szCs w:val="24"/>
        </w:rPr>
        <w:t xml:space="preserve"> experiment</w:t>
      </w:r>
      <w:r w:rsidR="00A06462">
        <w:rPr>
          <w:rFonts w:ascii="Times New Roman" w:hAnsi="Times New Roman" w:cs="Times New Roman"/>
          <w:sz w:val="24"/>
          <w:szCs w:val="24"/>
        </w:rPr>
        <w:t>s</w:t>
      </w:r>
      <w:r w:rsidR="00A06462" w:rsidRPr="00B6141C">
        <w:rPr>
          <w:rFonts w:ascii="Times New Roman" w:hAnsi="Times New Roman" w:cs="Times New Roman"/>
          <w:sz w:val="24"/>
          <w:szCs w:val="24"/>
        </w:rPr>
        <w:t xml:space="preserve"> in multiple locations</w:t>
      </w:r>
      <w:r w:rsidR="00A06462">
        <w:rPr>
          <w:rFonts w:ascii="Times New Roman" w:hAnsi="Times New Roman" w:cs="Times New Roman"/>
          <w:sz w:val="24"/>
          <w:szCs w:val="24"/>
        </w:rPr>
        <w:t xml:space="preserve">. </w:t>
      </w:r>
      <w:r w:rsidR="00D131BE">
        <w:rPr>
          <w:rFonts w:ascii="Times New Roman" w:hAnsi="Times New Roman" w:cs="Times New Roman"/>
          <w:sz w:val="24"/>
          <w:szCs w:val="24"/>
        </w:rPr>
        <w:t>We construct</w:t>
      </w:r>
      <w:r w:rsidR="000E05C8">
        <w:rPr>
          <w:rFonts w:ascii="Times New Roman" w:hAnsi="Times New Roman" w:cs="Times New Roman"/>
          <w:sz w:val="24"/>
          <w:szCs w:val="24"/>
        </w:rPr>
        <w:t xml:space="preserve"> our </w:t>
      </w:r>
      <w:r w:rsidR="00A2082C">
        <w:rPr>
          <w:rFonts w:ascii="Times New Roman" w:hAnsi="Times New Roman" w:cs="Times New Roman"/>
          <w:sz w:val="24"/>
          <w:szCs w:val="24"/>
        </w:rPr>
        <w:t xml:space="preserve">PVC </w:t>
      </w:r>
      <w:r w:rsidR="00A0132C" w:rsidRPr="00B6141C">
        <w:rPr>
          <w:rFonts w:ascii="Times New Roman" w:hAnsi="Times New Roman" w:cs="Times New Roman"/>
          <w:sz w:val="24"/>
          <w:szCs w:val="24"/>
        </w:rPr>
        <w:t xml:space="preserve">streams </w:t>
      </w:r>
      <w:r w:rsidR="000E05C8">
        <w:rPr>
          <w:rFonts w:ascii="Times New Roman" w:hAnsi="Times New Roman" w:cs="Times New Roman"/>
          <w:sz w:val="24"/>
          <w:szCs w:val="24"/>
        </w:rPr>
        <w:t>by</w:t>
      </w:r>
      <w:r w:rsidR="00A0132C" w:rsidRPr="00B6141C">
        <w:rPr>
          <w:rFonts w:ascii="Times New Roman" w:hAnsi="Times New Roman" w:cs="Times New Roman"/>
          <w:sz w:val="24"/>
          <w:szCs w:val="24"/>
        </w:rPr>
        <w:t xml:space="preserve"> cutting a</w:t>
      </w:r>
      <w:r w:rsidR="00F863B0">
        <w:rPr>
          <w:rFonts w:ascii="Times New Roman" w:hAnsi="Times New Roman" w:cs="Times New Roman"/>
          <w:sz w:val="24"/>
          <w:szCs w:val="24"/>
        </w:rPr>
        <w:t>n</w:t>
      </w:r>
      <w:r w:rsidR="00A0132C" w:rsidRPr="00B6141C">
        <w:rPr>
          <w:rFonts w:ascii="Times New Roman" w:hAnsi="Times New Roman" w:cs="Times New Roman"/>
          <w:sz w:val="24"/>
          <w:szCs w:val="24"/>
        </w:rPr>
        <w:t xml:space="preserve"> oval shape for the </w:t>
      </w:r>
      <w:r w:rsidR="00F863B0">
        <w:rPr>
          <w:rFonts w:ascii="Times New Roman" w:hAnsi="Times New Roman" w:cs="Times New Roman"/>
          <w:sz w:val="24"/>
          <w:szCs w:val="24"/>
        </w:rPr>
        <w:t xml:space="preserve">bottom of the </w:t>
      </w:r>
      <w:r w:rsidR="00A0132C" w:rsidRPr="00B6141C">
        <w:rPr>
          <w:rFonts w:ascii="Times New Roman" w:hAnsi="Times New Roman" w:cs="Times New Roman"/>
          <w:sz w:val="24"/>
          <w:szCs w:val="24"/>
        </w:rPr>
        <w:t xml:space="preserve">stream floor and two long straight pieces to form the inner and outer sides of the streams. </w:t>
      </w:r>
      <w:r w:rsidR="000E05C8">
        <w:rPr>
          <w:rFonts w:ascii="Times New Roman" w:hAnsi="Times New Roman" w:cs="Times New Roman"/>
          <w:sz w:val="24"/>
          <w:szCs w:val="24"/>
        </w:rPr>
        <w:t>We cut the pieces with a</w:t>
      </w:r>
      <w:r w:rsidR="00A0132C" w:rsidRPr="00B6141C">
        <w:rPr>
          <w:rFonts w:ascii="Times New Roman" w:hAnsi="Times New Roman" w:cs="Times New Roman"/>
          <w:sz w:val="24"/>
          <w:szCs w:val="24"/>
        </w:rPr>
        <w:t xml:space="preserve">n overlap of </w:t>
      </w:r>
      <w:r w:rsidR="000B54E2">
        <w:rPr>
          <w:rFonts w:ascii="Times New Roman" w:hAnsi="Times New Roman" w:cs="Times New Roman"/>
          <w:sz w:val="24"/>
          <w:szCs w:val="24"/>
        </w:rPr>
        <w:t>5 cm (2</w:t>
      </w:r>
      <w:r w:rsidR="00A0132C" w:rsidRPr="00B6141C">
        <w:rPr>
          <w:rFonts w:ascii="Times New Roman" w:hAnsi="Times New Roman" w:cs="Times New Roman"/>
          <w:sz w:val="24"/>
          <w:szCs w:val="24"/>
        </w:rPr>
        <w:t xml:space="preserve"> inches</w:t>
      </w:r>
      <w:r w:rsidR="000B54E2">
        <w:rPr>
          <w:rFonts w:ascii="Times New Roman" w:hAnsi="Times New Roman" w:cs="Times New Roman"/>
          <w:sz w:val="24"/>
          <w:szCs w:val="24"/>
        </w:rPr>
        <w:t>)</w:t>
      </w:r>
      <w:r w:rsidR="00A06462">
        <w:rPr>
          <w:rFonts w:ascii="Times New Roman" w:hAnsi="Times New Roman" w:cs="Times New Roman"/>
          <w:sz w:val="24"/>
          <w:szCs w:val="24"/>
        </w:rPr>
        <w:t xml:space="preserve"> and </w:t>
      </w:r>
      <w:r w:rsidR="001C6B10">
        <w:rPr>
          <w:rFonts w:ascii="Times New Roman" w:hAnsi="Times New Roman" w:cs="Times New Roman"/>
          <w:sz w:val="24"/>
          <w:szCs w:val="24"/>
        </w:rPr>
        <w:t>use a</w:t>
      </w:r>
      <w:r w:rsidR="00A0132C" w:rsidRPr="00B6141C">
        <w:rPr>
          <w:rFonts w:ascii="Times New Roman" w:hAnsi="Times New Roman" w:cs="Times New Roman"/>
          <w:sz w:val="24"/>
          <w:szCs w:val="24"/>
        </w:rPr>
        <w:t xml:space="preserve"> heat gun to melt the inner and outer sides to the bottom piece of PVC canvas to </w:t>
      </w:r>
      <w:r w:rsidR="00A0132C" w:rsidRPr="00B6141C">
        <w:rPr>
          <w:rFonts w:ascii="Times New Roman" w:hAnsi="Times New Roman" w:cs="Times New Roman"/>
          <w:sz w:val="24"/>
          <w:szCs w:val="24"/>
        </w:rPr>
        <w:lastRenderedPageBreak/>
        <w:t>form the stream</w:t>
      </w:r>
      <w:r w:rsidR="00656B88">
        <w:rPr>
          <w:rFonts w:ascii="Times New Roman" w:hAnsi="Times New Roman" w:cs="Times New Roman"/>
          <w:sz w:val="24"/>
          <w:szCs w:val="24"/>
        </w:rPr>
        <w:t>.</w:t>
      </w:r>
      <w:r w:rsidR="00A0132C" w:rsidRPr="00B6141C">
        <w:rPr>
          <w:rFonts w:ascii="Times New Roman" w:hAnsi="Times New Roman" w:cs="Times New Roman"/>
          <w:sz w:val="24"/>
          <w:szCs w:val="24"/>
        </w:rPr>
        <w:t xml:space="preserve"> </w:t>
      </w:r>
      <w:r w:rsidR="00B54543" w:rsidRPr="00B6141C">
        <w:rPr>
          <w:rFonts w:ascii="Times New Roman" w:hAnsi="Times New Roman" w:cs="Times New Roman"/>
          <w:sz w:val="24"/>
          <w:szCs w:val="24"/>
        </w:rPr>
        <w:t xml:space="preserve">Because </w:t>
      </w:r>
      <w:r w:rsidR="00A0132C" w:rsidRPr="00B6141C">
        <w:rPr>
          <w:rFonts w:ascii="Times New Roman" w:hAnsi="Times New Roman" w:cs="Times New Roman"/>
          <w:sz w:val="24"/>
          <w:szCs w:val="24"/>
        </w:rPr>
        <w:t xml:space="preserve">PVC canvas is very flexible, </w:t>
      </w:r>
      <w:r w:rsidR="000B0024">
        <w:rPr>
          <w:rFonts w:ascii="Times New Roman" w:hAnsi="Times New Roman" w:cs="Times New Roman"/>
          <w:sz w:val="24"/>
          <w:szCs w:val="24"/>
        </w:rPr>
        <w:t xml:space="preserve">the streams require </w:t>
      </w:r>
      <w:r w:rsidR="00A0132C" w:rsidRPr="00B6141C">
        <w:rPr>
          <w:rFonts w:ascii="Times New Roman" w:hAnsi="Times New Roman" w:cs="Times New Roman"/>
          <w:sz w:val="24"/>
          <w:szCs w:val="24"/>
        </w:rPr>
        <w:t xml:space="preserve">supports to </w:t>
      </w:r>
      <w:r w:rsidR="000174D0">
        <w:rPr>
          <w:rFonts w:ascii="Times New Roman" w:hAnsi="Times New Roman" w:cs="Times New Roman"/>
          <w:sz w:val="24"/>
          <w:szCs w:val="24"/>
        </w:rPr>
        <w:t>hold</w:t>
      </w:r>
      <w:r w:rsidR="000174D0"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the sides of the channels upright when filled. </w:t>
      </w:r>
      <w:r w:rsidR="00A06462">
        <w:rPr>
          <w:rFonts w:ascii="Times New Roman" w:hAnsi="Times New Roman" w:cs="Times New Roman"/>
          <w:sz w:val="24"/>
          <w:szCs w:val="24"/>
        </w:rPr>
        <w:t>W</w:t>
      </w:r>
      <w:r w:rsidR="00A0132C" w:rsidRPr="00B6141C">
        <w:rPr>
          <w:rFonts w:ascii="Times New Roman" w:hAnsi="Times New Roman" w:cs="Times New Roman"/>
          <w:sz w:val="24"/>
          <w:szCs w:val="24"/>
        </w:rPr>
        <w:t xml:space="preserve">e </w:t>
      </w:r>
      <w:r w:rsidR="001C6B10">
        <w:rPr>
          <w:rFonts w:ascii="Times New Roman" w:hAnsi="Times New Roman" w:cs="Times New Roman"/>
          <w:sz w:val="24"/>
          <w:szCs w:val="24"/>
        </w:rPr>
        <w:t>use</w:t>
      </w:r>
      <w:r w:rsidR="00A0132C" w:rsidRPr="00B6141C">
        <w:rPr>
          <w:rFonts w:ascii="Times New Roman" w:hAnsi="Times New Roman" w:cs="Times New Roman"/>
          <w:sz w:val="24"/>
          <w:szCs w:val="24"/>
        </w:rPr>
        <w:t xml:space="preserve"> thin</w:t>
      </w:r>
      <w:r w:rsidR="000B0024">
        <w:rPr>
          <w:rFonts w:ascii="Times New Roman" w:hAnsi="Times New Roman" w:cs="Times New Roman"/>
          <w:sz w:val="24"/>
          <w:szCs w:val="24"/>
        </w:rPr>
        <w:t>-</w:t>
      </w:r>
      <w:r w:rsidR="00A0132C" w:rsidRPr="00B6141C">
        <w:rPr>
          <w:rFonts w:ascii="Times New Roman" w:hAnsi="Times New Roman" w:cs="Times New Roman"/>
          <w:sz w:val="24"/>
          <w:szCs w:val="24"/>
        </w:rPr>
        <w:t>gauge</w:t>
      </w:r>
      <w:r w:rsidR="000174D0">
        <w:rPr>
          <w:rFonts w:ascii="Times New Roman" w:hAnsi="Times New Roman" w:cs="Times New Roman"/>
          <w:sz w:val="24"/>
          <w:szCs w:val="24"/>
        </w:rPr>
        <w:t>,</w:t>
      </w:r>
      <w:r w:rsidR="00A0132C" w:rsidRPr="00B6141C">
        <w:rPr>
          <w:rFonts w:ascii="Times New Roman" w:hAnsi="Times New Roman" w:cs="Times New Roman"/>
          <w:sz w:val="24"/>
          <w:szCs w:val="24"/>
        </w:rPr>
        <w:t xml:space="preserve"> stainless steel sheet metal </w:t>
      </w:r>
      <w:r w:rsidR="000174D0">
        <w:rPr>
          <w:rFonts w:ascii="Times New Roman" w:hAnsi="Times New Roman" w:cs="Times New Roman"/>
          <w:sz w:val="24"/>
          <w:szCs w:val="24"/>
        </w:rPr>
        <w:t>for the supports. We cut the metal</w:t>
      </w:r>
      <w:r w:rsidR="00A06462">
        <w:rPr>
          <w:rFonts w:ascii="Times New Roman" w:hAnsi="Times New Roman" w:cs="Times New Roman"/>
          <w:sz w:val="24"/>
          <w:szCs w:val="24"/>
        </w:rPr>
        <w:t xml:space="preserve"> into strips </w:t>
      </w:r>
      <w:r w:rsidR="00A0132C" w:rsidRPr="00B6141C">
        <w:rPr>
          <w:rFonts w:ascii="Times New Roman" w:hAnsi="Times New Roman" w:cs="Times New Roman"/>
          <w:sz w:val="24"/>
          <w:szCs w:val="24"/>
        </w:rPr>
        <w:t>the same height as the stream walls and attach</w:t>
      </w:r>
      <w:r w:rsidR="0008362C">
        <w:rPr>
          <w:rFonts w:ascii="Times New Roman" w:hAnsi="Times New Roman" w:cs="Times New Roman"/>
          <w:sz w:val="24"/>
          <w:szCs w:val="24"/>
        </w:rPr>
        <w:t xml:space="preserve"> </w:t>
      </w:r>
      <w:r w:rsidR="000174D0">
        <w:rPr>
          <w:rFonts w:ascii="Times New Roman" w:hAnsi="Times New Roman" w:cs="Times New Roman"/>
          <w:sz w:val="24"/>
          <w:szCs w:val="24"/>
        </w:rPr>
        <w:t xml:space="preserve">supports </w:t>
      </w:r>
      <w:r w:rsidR="00A0132C" w:rsidRPr="00B6141C">
        <w:rPr>
          <w:rFonts w:ascii="Times New Roman" w:hAnsi="Times New Roman" w:cs="Times New Roman"/>
          <w:sz w:val="24"/>
          <w:szCs w:val="24"/>
        </w:rPr>
        <w:t xml:space="preserve">to the outside of the PVC canvas with </w:t>
      </w:r>
      <w:r w:rsidR="00B54543" w:rsidRPr="00B6141C">
        <w:rPr>
          <w:rFonts w:ascii="Times New Roman" w:hAnsi="Times New Roman" w:cs="Times New Roman"/>
          <w:sz w:val="24"/>
          <w:szCs w:val="24"/>
        </w:rPr>
        <w:t xml:space="preserve">plastic </w:t>
      </w:r>
      <w:r w:rsidR="00A7058D">
        <w:rPr>
          <w:rFonts w:ascii="Times New Roman" w:hAnsi="Times New Roman" w:cs="Times New Roman"/>
          <w:sz w:val="24"/>
          <w:szCs w:val="24"/>
        </w:rPr>
        <w:t>clothes</w:t>
      </w:r>
      <w:r w:rsidR="00A0132C" w:rsidRPr="00B6141C">
        <w:rPr>
          <w:rFonts w:ascii="Times New Roman" w:hAnsi="Times New Roman" w:cs="Times New Roman"/>
          <w:sz w:val="24"/>
          <w:szCs w:val="24"/>
        </w:rPr>
        <w:t xml:space="preserve">pins </w:t>
      </w:r>
      <w:r w:rsidR="000174D0">
        <w:rPr>
          <w:rFonts w:ascii="Times New Roman" w:hAnsi="Times New Roman" w:cs="Times New Roman"/>
          <w:sz w:val="24"/>
          <w:szCs w:val="24"/>
        </w:rPr>
        <w:t>for</w:t>
      </w:r>
      <w:r w:rsidR="00A0132C" w:rsidRPr="00B6141C">
        <w:rPr>
          <w:rFonts w:ascii="Times New Roman" w:hAnsi="Times New Roman" w:cs="Times New Roman"/>
          <w:sz w:val="24"/>
          <w:szCs w:val="24"/>
        </w:rPr>
        <w:t xml:space="preserve"> rigidity</w:t>
      </w:r>
      <w:r w:rsidR="003E145C">
        <w:rPr>
          <w:rFonts w:ascii="Times New Roman" w:hAnsi="Times New Roman" w:cs="Times New Roman"/>
          <w:sz w:val="24"/>
          <w:szCs w:val="24"/>
        </w:rPr>
        <w:t xml:space="preserve"> (Fig. 3D)</w:t>
      </w:r>
      <w:r w:rsidR="00A0132C" w:rsidRPr="00B6141C">
        <w:rPr>
          <w:rFonts w:ascii="Times New Roman" w:hAnsi="Times New Roman" w:cs="Times New Roman"/>
          <w:sz w:val="24"/>
          <w:szCs w:val="24"/>
        </w:rPr>
        <w:t xml:space="preserve">. </w:t>
      </w:r>
      <w:r w:rsidR="00A06462">
        <w:rPr>
          <w:rFonts w:ascii="Times New Roman" w:hAnsi="Times New Roman" w:cs="Times New Roman"/>
          <w:sz w:val="24"/>
          <w:szCs w:val="24"/>
        </w:rPr>
        <w:t xml:space="preserve">Incomplete sealing of the seams can cause leaks, </w:t>
      </w:r>
      <w:r w:rsidR="000174D0">
        <w:rPr>
          <w:rFonts w:ascii="Times New Roman" w:hAnsi="Times New Roman" w:cs="Times New Roman"/>
          <w:sz w:val="24"/>
          <w:szCs w:val="24"/>
        </w:rPr>
        <w:t>which are</w:t>
      </w:r>
      <w:r w:rsidR="00A0132C" w:rsidRPr="00B6141C">
        <w:rPr>
          <w:rFonts w:ascii="Times New Roman" w:hAnsi="Times New Roman" w:cs="Times New Roman"/>
          <w:sz w:val="24"/>
          <w:szCs w:val="24"/>
        </w:rPr>
        <w:t xml:space="preserve"> sealed with silicon</w:t>
      </w:r>
      <w:r w:rsidR="00A2082C">
        <w:rPr>
          <w:rFonts w:ascii="Times New Roman" w:hAnsi="Times New Roman" w:cs="Times New Roman"/>
          <w:sz w:val="24"/>
          <w:szCs w:val="24"/>
        </w:rPr>
        <w:t>,</w:t>
      </w:r>
      <w:r w:rsidR="00A7058D">
        <w:rPr>
          <w:rFonts w:ascii="Times New Roman" w:hAnsi="Times New Roman" w:cs="Times New Roman"/>
          <w:sz w:val="24"/>
          <w:szCs w:val="24"/>
        </w:rPr>
        <w:t xml:space="preserve"> </w:t>
      </w:r>
      <w:r w:rsidR="00A0132C" w:rsidRPr="00B6141C">
        <w:rPr>
          <w:rFonts w:ascii="Times New Roman" w:hAnsi="Times New Roman" w:cs="Times New Roman"/>
          <w:sz w:val="24"/>
          <w:szCs w:val="24"/>
        </w:rPr>
        <w:t>liquid tape</w:t>
      </w:r>
      <w:r w:rsidR="00A2082C">
        <w:rPr>
          <w:rFonts w:ascii="Times New Roman" w:hAnsi="Times New Roman" w:cs="Times New Roman"/>
          <w:sz w:val="24"/>
          <w:szCs w:val="24"/>
        </w:rPr>
        <w:t xml:space="preserve">, or </w:t>
      </w:r>
      <w:r w:rsidR="00A0132C" w:rsidRPr="00B6141C">
        <w:rPr>
          <w:rFonts w:ascii="Times New Roman" w:hAnsi="Times New Roman" w:cs="Times New Roman"/>
          <w:sz w:val="24"/>
          <w:szCs w:val="24"/>
        </w:rPr>
        <w:t xml:space="preserve">a heat gun </w:t>
      </w:r>
      <w:r w:rsidR="00A2082C">
        <w:rPr>
          <w:rFonts w:ascii="Times New Roman" w:hAnsi="Times New Roman" w:cs="Times New Roman"/>
          <w:sz w:val="24"/>
          <w:szCs w:val="24"/>
        </w:rPr>
        <w:t>and a PVC canvas patch.</w:t>
      </w:r>
      <w:r w:rsidR="00A0132C" w:rsidRPr="00B6141C">
        <w:rPr>
          <w:rFonts w:ascii="Times New Roman" w:hAnsi="Times New Roman" w:cs="Times New Roman"/>
          <w:sz w:val="24"/>
          <w:szCs w:val="24"/>
        </w:rPr>
        <w:t xml:space="preserve"> </w:t>
      </w:r>
      <w:r w:rsidR="00B54543" w:rsidRPr="00B6141C">
        <w:rPr>
          <w:rFonts w:ascii="Times New Roman" w:hAnsi="Times New Roman" w:cs="Times New Roman"/>
          <w:sz w:val="24"/>
          <w:szCs w:val="24"/>
        </w:rPr>
        <w:t>We recommend filling streams and searching for leaks before experiments</w:t>
      </w:r>
      <w:r w:rsidR="00A2082C">
        <w:rPr>
          <w:rFonts w:ascii="Times New Roman" w:hAnsi="Times New Roman" w:cs="Times New Roman"/>
          <w:sz w:val="24"/>
          <w:szCs w:val="24"/>
        </w:rPr>
        <w:t xml:space="preserve"> begin</w:t>
      </w:r>
      <w:r w:rsidR="00B54543" w:rsidRPr="00B6141C">
        <w:rPr>
          <w:rFonts w:ascii="Times New Roman" w:hAnsi="Times New Roman" w:cs="Times New Roman"/>
          <w:sz w:val="24"/>
          <w:szCs w:val="24"/>
        </w:rPr>
        <w:t xml:space="preserve">. </w:t>
      </w:r>
    </w:p>
    <w:p w:rsidR="00193A6B" w:rsidRDefault="00193A6B" w:rsidP="00F543E5">
      <w:pPr>
        <w:tabs>
          <w:tab w:val="left" w:pos="720"/>
        </w:tabs>
        <w:spacing w:line="480" w:lineRule="auto"/>
        <w:contextualSpacing/>
        <w:rPr>
          <w:rFonts w:ascii="Times New Roman" w:hAnsi="Times New Roman" w:cs="Times New Roman"/>
          <w:i/>
          <w:sz w:val="24"/>
          <w:szCs w:val="24"/>
        </w:rPr>
      </w:pPr>
    </w:p>
    <w:p w:rsidR="003F1358" w:rsidRPr="00A95BC8" w:rsidRDefault="003F1358" w:rsidP="003F1358">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Paddle</w:t>
      </w:r>
      <w:r>
        <w:rPr>
          <w:rFonts w:ascii="Times New Roman" w:hAnsi="Times New Roman" w:cs="Times New Roman"/>
          <w:i/>
          <w:sz w:val="24"/>
          <w:szCs w:val="24"/>
        </w:rPr>
        <w:t xml:space="preserve"> </w:t>
      </w:r>
      <w:r w:rsidRPr="00A95BC8">
        <w:rPr>
          <w:rFonts w:ascii="Times New Roman" w:hAnsi="Times New Roman" w:cs="Times New Roman"/>
          <w:i/>
          <w:sz w:val="24"/>
          <w:szCs w:val="24"/>
        </w:rPr>
        <w:t xml:space="preserve">wheel design and motor speed </w:t>
      </w:r>
    </w:p>
    <w:p w:rsidR="003F1358" w:rsidRDefault="003F1358" w:rsidP="003F1358">
      <w:pPr>
        <w:tabs>
          <w:tab w:val="left" w:pos="720"/>
        </w:tabs>
        <w:spacing w:after="0" w:line="480" w:lineRule="auto"/>
        <w:contextualSpacing/>
        <w:rPr>
          <w:rFonts w:ascii="Times New Roman" w:hAnsi="Times New Roman" w:cs="Times New Roman"/>
          <w:sz w:val="24"/>
          <w:szCs w:val="24"/>
        </w:rPr>
      </w:pPr>
      <w:r w:rsidRPr="00B6141C">
        <w:rPr>
          <w:rFonts w:ascii="Times New Roman" w:hAnsi="Times New Roman" w:cs="Times New Roman"/>
          <w:i/>
          <w:sz w:val="24"/>
          <w:szCs w:val="24"/>
        </w:rPr>
        <w:tab/>
      </w:r>
      <w:r>
        <w:rPr>
          <w:rFonts w:ascii="Times New Roman" w:hAnsi="Times New Roman" w:cs="Times New Roman"/>
          <w:sz w:val="24"/>
          <w:szCs w:val="24"/>
        </w:rPr>
        <w:t>We use</w:t>
      </w:r>
      <w:r w:rsidRPr="00B6141C">
        <w:rPr>
          <w:rFonts w:ascii="Times New Roman" w:hAnsi="Times New Roman" w:cs="Times New Roman"/>
          <w:sz w:val="24"/>
          <w:szCs w:val="24"/>
        </w:rPr>
        <w:t xml:space="preserve"> motor</w:t>
      </w:r>
      <w:r>
        <w:rPr>
          <w:rFonts w:ascii="Times New Roman" w:hAnsi="Times New Roman" w:cs="Times New Roman"/>
          <w:sz w:val="24"/>
          <w:szCs w:val="24"/>
        </w:rPr>
        <w:t>-</w:t>
      </w:r>
      <w:r w:rsidRPr="00B6141C">
        <w:rPr>
          <w:rFonts w:ascii="Times New Roman" w:hAnsi="Times New Roman" w:cs="Times New Roman"/>
          <w:sz w:val="24"/>
          <w:szCs w:val="24"/>
        </w:rPr>
        <w:t>driven paddle wheels</w:t>
      </w:r>
      <w:r>
        <w:rPr>
          <w:rFonts w:ascii="Times New Roman" w:hAnsi="Times New Roman" w:cs="Times New Roman"/>
          <w:sz w:val="24"/>
          <w:szCs w:val="24"/>
        </w:rPr>
        <w:t xml:space="preserve"> t</w:t>
      </w:r>
      <w:r w:rsidRPr="00B6141C">
        <w:rPr>
          <w:rFonts w:ascii="Times New Roman" w:hAnsi="Times New Roman" w:cs="Times New Roman"/>
          <w:sz w:val="24"/>
          <w:szCs w:val="24"/>
        </w:rPr>
        <w:t xml:space="preserve">o </w:t>
      </w:r>
      <w:r>
        <w:rPr>
          <w:rFonts w:ascii="Times New Roman" w:hAnsi="Times New Roman" w:cs="Times New Roman"/>
          <w:sz w:val="24"/>
          <w:szCs w:val="24"/>
        </w:rPr>
        <w:t>move the water in both fiberglass and PVC streams</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We align </w:t>
      </w:r>
      <w:r w:rsidR="00680DFD">
        <w:rPr>
          <w:rFonts w:ascii="Times New Roman" w:hAnsi="Times New Roman" w:cs="Times New Roman"/>
          <w:sz w:val="24"/>
          <w:szCs w:val="24"/>
        </w:rPr>
        <w:t>5-</w:t>
      </w:r>
      <w:r>
        <w:rPr>
          <w:rFonts w:ascii="Times New Roman" w:hAnsi="Times New Roman" w:cs="Times New Roman"/>
          <w:sz w:val="24"/>
          <w:szCs w:val="24"/>
        </w:rPr>
        <w:t xml:space="preserve">6 individual paddle wheels connected by a </w:t>
      </w:r>
      <w:r w:rsidRPr="00B6141C">
        <w:rPr>
          <w:rFonts w:ascii="Times New Roman" w:hAnsi="Times New Roman" w:cs="Times New Roman"/>
          <w:sz w:val="24"/>
          <w:szCs w:val="24"/>
        </w:rPr>
        <w:t>central rod to the motor</w:t>
      </w:r>
      <w:r>
        <w:rPr>
          <w:rFonts w:ascii="Times New Roman" w:hAnsi="Times New Roman" w:cs="Times New Roman"/>
          <w:sz w:val="24"/>
          <w:szCs w:val="24"/>
        </w:rPr>
        <w:t xml:space="preserve">, with each individual wheel containing </w:t>
      </w:r>
      <w:r w:rsidRPr="00B6141C">
        <w:rPr>
          <w:rFonts w:ascii="Times New Roman" w:hAnsi="Times New Roman" w:cs="Times New Roman"/>
          <w:sz w:val="24"/>
          <w:szCs w:val="24"/>
        </w:rPr>
        <w:t>5 paddles</w:t>
      </w:r>
      <w:r>
        <w:rPr>
          <w:rFonts w:ascii="Times New Roman" w:hAnsi="Times New Roman" w:cs="Times New Roman"/>
          <w:sz w:val="24"/>
          <w:szCs w:val="24"/>
        </w:rPr>
        <w:t xml:space="preserve"> (Fig 2B)</w:t>
      </w:r>
      <w:r w:rsidRPr="00B6141C">
        <w:rPr>
          <w:rFonts w:ascii="Times New Roman" w:hAnsi="Times New Roman" w:cs="Times New Roman"/>
          <w:sz w:val="24"/>
          <w:szCs w:val="24"/>
        </w:rPr>
        <w:t xml:space="preserve">. The </w:t>
      </w:r>
      <w:r>
        <w:rPr>
          <w:rFonts w:ascii="Times New Roman" w:hAnsi="Times New Roman" w:cs="Times New Roman"/>
          <w:sz w:val="24"/>
          <w:szCs w:val="24"/>
        </w:rPr>
        <w:t xml:space="preserve">central rod </w:t>
      </w:r>
      <w:r w:rsidRPr="00B6141C">
        <w:rPr>
          <w:rFonts w:ascii="Times New Roman" w:hAnsi="Times New Roman" w:cs="Times New Roman"/>
          <w:sz w:val="24"/>
          <w:szCs w:val="24"/>
        </w:rPr>
        <w:t>sho</w:t>
      </w:r>
      <w:r>
        <w:rPr>
          <w:rFonts w:ascii="Times New Roman" w:hAnsi="Times New Roman" w:cs="Times New Roman"/>
          <w:sz w:val="24"/>
          <w:szCs w:val="24"/>
        </w:rPr>
        <w:t>uld be strong and straight, as a</w:t>
      </w:r>
      <w:r w:rsidRPr="00B6141C">
        <w:rPr>
          <w:rFonts w:ascii="Times New Roman" w:hAnsi="Times New Roman" w:cs="Times New Roman"/>
          <w:sz w:val="24"/>
          <w:szCs w:val="24"/>
        </w:rPr>
        <w:t xml:space="preserve"> bend will significantly alter the turning of the wheels. </w:t>
      </w:r>
      <w:r>
        <w:rPr>
          <w:rFonts w:ascii="Times New Roman" w:hAnsi="Times New Roman" w:cs="Times New Roman"/>
          <w:sz w:val="24"/>
          <w:szCs w:val="24"/>
        </w:rPr>
        <w:t xml:space="preserve">The rod should be aligned so that each paddle wheel is immersed in water to the same depth in each stream, typically </w:t>
      </w:r>
      <w:r w:rsidR="0054742A">
        <w:rPr>
          <w:rFonts w:ascii="Times New Roman" w:hAnsi="Times New Roman" w:cs="Times New Roman"/>
          <w:sz w:val="24"/>
          <w:szCs w:val="24"/>
        </w:rPr>
        <w:t>3-6 cm</w:t>
      </w:r>
      <w:r>
        <w:rPr>
          <w:rFonts w:ascii="Times New Roman" w:hAnsi="Times New Roman" w:cs="Times New Roman"/>
          <w:sz w:val="24"/>
          <w:szCs w:val="24"/>
        </w:rPr>
        <w:t xml:space="preserve">. </w:t>
      </w:r>
      <w:r w:rsidRPr="00B6141C">
        <w:rPr>
          <w:rFonts w:ascii="Times New Roman" w:hAnsi="Times New Roman" w:cs="Times New Roman"/>
          <w:sz w:val="24"/>
          <w:szCs w:val="24"/>
        </w:rPr>
        <w:t xml:space="preserve">We use sealed bearings attached to supports between every other stream to </w:t>
      </w:r>
      <w:r w:rsidR="00910293">
        <w:rPr>
          <w:rFonts w:ascii="Times New Roman" w:hAnsi="Times New Roman" w:cs="Times New Roman"/>
          <w:sz w:val="24"/>
          <w:szCs w:val="24"/>
        </w:rPr>
        <w:t>hold</w:t>
      </w:r>
      <w:r w:rsidR="00910293" w:rsidRPr="00B6141C">
        <w:rPr>
          <w:rFonts w:ascii="Times New Roman" w:hAnsi="Times New Roman" w:cs="Times New Roman"/>
          <w:sz w:val="24"/>
          <w:szCs w:val="24"/>
        </w:rPr>
        <w:t xml:space="preserve"> </w:t>
      </w:r>
      <w:r>
        <w:rPr>
          <w:rFonts w:ascii="Times New Roman" w:hAnsi="Times New Roman" w:cs="Times New Roman"/>
          <w:sz w:val="24"/>
          <w:szCs w:val="24"/>
        </w:rPr>
        <w:t>and align</w:t>
      </w:r>
      <w:r w:rsidRPr="00B6141C">
        <w:rPr>
          <w:rFonts w:ascii="Times New Roman" w:hAnsi="Times New Roman" w:cs="Times New Roman"/>
          <w:sz w:val="24"/>
          <w:szCs w:val="24"/>
        </w:rPr>
        <w:t xml:space="preserve"> the central rod </w:t>
      </w:r>
      <w:r>
        <w:rPr>
          <w:rFonts w:ascii="Times New Roman" w:hAnsi="Times New Roman" w:cs="Times New Roman"/>
          <w:sz w:val="24"/>
          <w:szCs w:val="24"/>
        </w:rPr>
        <w:t>(Fig. 3).</w:t>
      </w:r>
      <w:r w:rsidRPr="00B6141C">
        <w:rPr>
          <w:rFonts w:ascii="Times New Roman" w:hAnsi="Times New Roman" w:cs="Times New Roman"/>
          <w:sz w:val="24"/>
          <w:szCs w:val="24"/>
        </w:rPr>
        <w:t xml:space="preserve"> </w:t>
      </w:r>
      <w:r>
        <w:rPr>
          <w:rFonts w:ascii="Times New Roman" w:hAnsi="Times New Roman" w:cs="Times New Roman"/>
          <w:sz w:val="24"/>
          <w:szCs w:val="24"/>
        </w:rPr>
        <w:t>A single</w:t>
      </w:r>
      <w:r w:rsidRPr="00B6141C">
        <w:rPr>
          <w:rFonts w:ascii="Times New Roman" w:hAnsi="Times New Roman" w:cs="Times New Roman"/>
          <w:sz w:val="24"/>
          <w:szCs w:val="24"/>
        </w:rPr>
        <w:t xml:space="preserve"> motor </w:t>
      </w:r>
      <w:r>
        <w:rPr>
          <w:rFonts w:ascii="Times New Roman" w:hAnsi="Times New Roman" w:cs="Times New Roman"/>
          <w:sz w:val="24"/>
          <w:szCs w:val="24"/>
        </w:rPr>
        <w:t xml:space="preserve">(Grainger Dayton DC </w:t>
      </w:r>
      <w:proofErr w:type="spellStart"/>
      <w:r>
        <w:rPr>
          <w:rFonts w:ascii="Times New Roman" w:hAnsi="Times New Roman" w:cs="Times New Roman"/>
          <w:sz w:val="24"/>
          <w:szCs w:val="24"/>
        </w:rPr>
        <w:t>Gearmotor</w:t>
      </w:r>
      <w:proofErr w:type="spellEnd"/>
      <w:r>
        <w:rPr>
          <w:rFonts w:ascii="Times New Roman" w:hAnsi="Times New Roman" w:cs="Times New Roman"/>
          <w:sz w:val="24"/>
          <w:szCs w:val="24"/>
        </w:rPr>
        <w:t xml:space="preserve"> 22rpm 90V, Lake Forest, Illinois, USA) is </w:t>
      </w:r>
      <w:r w:rsidRPr="00B6141C">
        <w:rPr>
          <w:rFonts w:ascii="Times New Roman" w:hAnsi="Times New Roman" w:cs="Times New Roman"/>
          <w:sz w:val="24"/>
          <w:szCs w:val="24"/>
        </w:rPr>
        <w:t>capable of a maximum of 22 r</w:t>
      </w:r>
      <w:r>
        <w:rPr>
          <w:rFonts w:ascii="Times New Roman" w:hAnsi="Times New Roman" w:cs="Times New Roman"/>
          <w:sz w:val="24"/>
          <w:szCs w:val="24"/>
        </w:rPr>
        <w:t xml:space="preserve">otations </w:t>
      </w:r>
      <w:r w:rsidRPr="00B6141C">
        <w:rPr>
          <w:rFonts w:ascii="Times New Roman" w:hAnsi="Times New Roman" w:cs="Times New Roman"/>
          <w:sz w:val="24"/>
          <w:szCs w:val="24"/>
        </w:rPr>
        <w:t>p</w:t>
      </w:r>
      <w:r>
        <w:rPr>
          <w:rFonts w:ascii="Times New Roman" w:hAnsi="Times New Roman" w:cs="Times New Roman"/>
          <w:sz w:val="24"/>
          <w:szCs w:val="24"/>
        </w:rPr>
        <w:t xml:space="preserve">er </w:t>
      </w:r>
      <w:r w:rsidRPr="00B6141C">
        <w:rPr>
          <w:rFonts w:ascii="Times New Roman" w:hAnsi="Times New Roman" w:cs="Times New Roman"/>
          <w:sz w:val="24"/>
          <w:szCs w:val="24"/>
        </w:rPr>
        <w:t>m</w:t>
      </w:r>
      <w:r>
        <w:rPr>
          <w:rFonts w:ascii="Times New Roman" w:hAnsi="Times New Roman" w:cs="Times New Roman"/>
          <w:sz w:val="24"/>
          <w:szCs w:val="24"/>
        </w:rPr>
        <w:t xml:space="preserve">inute (rpm) </w:t>
      </w:r>
      <w:r w:rsidR="00355B99">
        <w:rPr>
          <w:rFonts w:ascii="Times New Roman" w:hAnsi="Times New Roman" w:cs="Times New Roman"/>
          <w:sz w:val="24"/>
          <w:szCs w:val="24"/>
        </w:rPr>
        <w:t xml:space="preserve">under full load </w:t>
      </w:r>
      <w:r w:rsidR="00F825BC">
        <w:rPr>
          <w:rFonts w:ascii="Times New Roman" w:hAnsi="Times New Roman" w:cs="Times New Roman"/>
          <w:sz w:val="24"/>
          <w:szCs w:val="24"/>
        </w:rPr>
        <w:t>with</w:t>
      </w:r>
      <w:r w:rsidR="00F825BC" w:rsidRPr="00B6141C">
        <w:rPr>
          <w:rFonts w:ascii="Times New Roman" w:hAnsi="Times New Roman" w:cs="Times New Roman"/>
          <w:sz w:val="24"/>
          <w:szCs w:val="24"/>
        </w:rPr>
        <w:t xml:space="preserve"> </w:t>
      </w:r>
      <w:r w:rsidRPr="00B6141C">
        <w:rPr>
          <w:rFonts w:ascii="Times New Roman" w:hAnsi="Times New Roman" w:cs="Times New Roman"/>
          <w:sz w:val="24"/>
          <w:szCs w:val="24"/>
        </w:rPr>
        <w:t>280 in</w:t>
      </w:r>
      <w:r>
        <w:rPr>
          <w:rFonts w:ascii="Times New Roman" w:hAnsi="Times New Roman" w:cs="Times New Roman"/>
          <w:sz w:val="24"/>
          <w:szCs w:val="24"/>
        </w:rPr>
        <w:t>ches per pound</w:t>
      </w:r>
      <w:r w:rsidRPr="00B6141C">
        <w:rPr>
          <w:rFonts w:ascii="Times New Roman" w:hAnsi="Times New Roman" w:cs="Times New Roman"/>
          <w:sz w:val="24"/>
          <w:szCs w:val="24"/>
        </w:rPr>
        <w:t xml:space="preserve"> of torque</w:t>
      </w:r>
      <w:r>
        <w:rPr>
          <w:rFonts w:ascii="Times New Roman" w:hAnsi="Times New Roman" w:cs="Times New Roman"/>
          <w:sz w:val="24"/>
          <w:szCs w:val="24"/>
        </w:rPr>
        <w:t xml:space="preserve"> </w:t>
      </w:r>
      <w:r w:rsidR="0054742A">
        <w:rPr>
          <w:rFonts w:ascii="Times New Roman" w:hAnsi="Times New Roman" w:cs="Times New Roman"/>
          <w:sz w:val="24"/>
          <w:szCs w:val="24"/>
        </w:rPr>
        <w:t>(~323 cm per kilogram)</w:t>
      </w:r>
      <w:r w:rsidR="00910293">
        <w:rPr>
          <w:rFonts w:ascii="Times New Roman" w:hAnsi="Times New Roman" w:cs="Times New Roman"/>
          <w:sz w:val="24"/>
          <w:szCs w:val="24"/>
        </w:rPr>
        <w:t>,</w:t>
      </w:r>
      <w:r w:rsidR="0054742A">
        <w:rPr>
          <w:rFonts w:ascii="Times New Roman" w:hAnsi="Times New Roman" w:cs="Times New Roman"/>
          <w:sz w:val="24"/>
          <w:szCs w:val="24"/>
        </w:rPr>
        <w:t xml:space="preserve"> </w:t>
      </w:r>
      <w:r>
        <w:rPr>
          <w:rFonts w:ascii="Times New Roman" w:hAnsi="Times New Roman" w:cs="Times New Roman"/>
          <w:sz w:val="24"/>
          <w:szCs w:val="24"/>
        </w:rPr>
        <w:t>and can</w:t>
      </w:r>
      <w:r w:rsidRPr="00B6141C">
        <w:rPr>
          <w:rFonts w:ascii="Times New Roman" w:hAnsi="Times New Roman" w:cs="Times New Roman"/>
          <w:sz w:val="24"/>
          <w:szCs w:val="24"/>
        </w:rPr>
        <w:t xml:space="preserve"> </w:t>
      </w:r>
      <w:proofErr w:type="spellStart"/>
      <w:r>
        <w:rPr>
          <w:rFonts w:ascii="Times New Roman" w:hAnsi="Times New Roman" w:cs="Times New Roman"/>
          <w:sz w:val="24"/>
          <w:szCs w:val="24"/>
        </w:rPr>
        <w:t>recirculate</w:t>
      </w:r>
      <w:proofErr w:type="spellEnd"/>
      <w:r>
        <w:rPr>
          <w:rFonts w:ascii="Times New Roman" w:hAnsi="Times New Roman" w:cs="Times New Roman"/>
          <w:sz w:val="24"/>
          <w:szCs w:val="24"/>
        </w:rPr>
        <w:t xml:space="preserve"> water</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in </w:t>
      </w:r>
      <w:del w:id="102" w:author="Heather Malcom" w:date="2018-10-17T14:44:00Z">
        <w:r w:rsidDel="003D4F85">
          <w:rPr>
            <w:rFonts w:ascii="Times New Roman" w:hAnsi="Times New Roman" w:cs="Times New Roman"/>
            <w:sz w:val="24"/>
            <w:szCs w:val="24"/>
          </w:rPr>
          <w:delText xml:space="preserve">up to </w:delText>
        </w:r>
      </w:del>
      <w:r w:rsidR="00680DFD">
        <w:rPr>
          <w:rFonts w:ascii="Times New Roman" w:hAnsi="Times New Roman" w:cs="Times New Roman"/>
          <w:sz w:val="24"/>
          <w:szCs w:val="24"/>
        </w:rPr>
        <w:t>5-</w:t>
      </w:r>
      <w:r>
        <w:rPr>
          <w:rFonts w:ascii="Times New Roman" w:hAnsi="Times New Roman" w:cs="Times New Roman"/>
          <w:sz w:val="24"/>
          <w:szCs w:val="24"/>
        </w:rPr>
        <w:t>6</w:t>
      </w:r>
      <w:r w:rsidRPr="00B6141C">
        <w:rPr>
          <w:rFonts w:ascii="Times New Roman" w:hAnsi="Times New Roman" w:cs="Times New Roman"/>
          <w:sz w:val="24"/>
          <w:szCs w:val="24"/>
        </w:rPr>
        <w:t xml:space="preserve"> experimental streams</w:t>
      </w:r>
      <w:r>
        <w:rPr>
          <w:rFonts w:ascii="Times New Roman" w:hAnsi="Times New Roman" w:cs="Times New Roman"/>
          <w:sz w:val="24"/>
          <w:szCs w:val="24"/>
        </w:rPr>
        <w:t xml:space="preserve"> without excessive torsion of the central rod or physical strain on the motor. </w:t>
      </w:r>
      <w:r w:rsidRPr="00B6141C">
        <w:rPr>
          <w:rFonts w:ascii="Times New Roman" w:hAnsi="Times New Roman" w:cs="Times New Roman"/>
          <w:sz w:val="24"/>
          <w:szCs w:val="24"/>
        </w:rPr>
        <w:t>We use a handheld laser photo tachometer (Electronic Specialties 332 Pro Laser No-Contact Photo Tachometer</w:t>
      </w:r>
      <w:r>
        <w:rPr>
          <w:rFonts w:ascii="Times New Roman" w:hAnsi="Times New Roman" w:cs="Times New Roman"/>
          <w:sz w:val="24"/>
          <w:szCs w:val="24"/>
        </w:rPr>
        <w:t>, Genoa City, Wisconsin, USA</w:t>
      </w:r>
      <w:r w:rsidRPr="00B6141C">
        <w:rPr>
          <w:rFonts w:ascii="Times New Roman" w:hAnsi="Times New Roman" w:cs="Times New Roman"/>
          <w:sz w:val="24"/>
          <w:szCs w:val="24"/>
        </w:rPr>
        <w:t xml:space="preserve">) to measure </w:t>
      </w:r>
      <w:r>
        <w:rPr>
          <w:rFonts w:ascii="Times New Roman" w:hAnsi="Times New Roman" w:cs="Times New Roman"/>
          <w:sz w:val="24"/>
          <w:szCs w:val="24"/>
        </w:rPr>
        <w:t xml:space="preserve">motor </w:t>
      </w:r>
      <w:r w:rsidRPr="00B6141C">
        <w:rPr>
          <w:rFonts w:ascii="Times New Roman" w:hAnsi="Times New Roman" w:cs="Times New Roman"/>
          <w:sz w:val="24"/>
          <w:szCs w:val="24"/>
        </w:rPr>
        <w:t>speed</w:t>
      </w:r>
      <w:r>
        <w:rPr>
          <w:rFonts w:ascii="Times New Roman" w:hAnsi="Times New Roman" w:cs="Times New Roman"/>
          <w:sz w:val="24"/>
          <w:szCs w:val="24"/>
        </w:rPr>
        <w:t xml:space="preserve"> and ensure consistency between separate rows within the stream array. We constructed a</w:t>
      </w:r>
      <w:r w:rsidRPr="00B6141C">
        <w:rPr>
          <w:rFonts w:ascii="Times New Roman" w:hAnsi="Times New Roman" w:cs="Times New Roman"/>
          <w:sz w:val="24"/>
          <w:szCs w:val="24"/>
        </w:rPr>
        <w:t xml:space="preserve"> wooden box stand to </w:t>
      </w:r>
      <w:r>
        <w:rPr>
          <w:rFonts w:ascii="Times New Roman" w:hAnsi="Times New Roman" w:cs="Times New Roman"/>
          <w:sz w:val="24"/>
          <w:szCs w:val="24"/>
        </w:rPr>
        <w:t>place</w:t>
      </w:r>
      <w:r w:rsidRPr="00B6141C">
        <w:rPr>
          <w:rFonts w:ascii="Times New Roman" w:hAnsi="Times New Roman" w:cs="Times New Roman"/>
          <w:sz w:val="24"/>
          <w:szCs w:val="24"/>
        </w:rPr>
        <w:t xml:space="preserve"> the tachometer directly in front of the </w:t>
      </w:r>
      <w:r>
        <w:rPr>
          <w:rFonts w:ascii="Times New Roman" w:hAnsi="Times New Roman" w:cs="Times New Roman"/>
          <w:sz w:val="24"/>
          <w:szCs w:val="24"/>
        </w:rPr>
        <w:t>motor rod, to which we applied reflective tape.</w:t>
      </w:r>
      <w:r w:rsidRPr="00B6141C">
        <w:rPr>
          <w:rFonts w:ascii="Times New Roman" w:hAnsi="Times New Roman" w:cs="Times New Roman"/>
          <w:sz w:val="24"/>
          <w:szCs w:val="24"/>
        </w:rPr>
        <w:t xml:space="preserve"> </w:t>
      </w:r>
      <w:r>
        <w:rPr>
          <w:rFonts w:ascii="Times New Roman" w:hAnsi="Times New Roman" w:cs="Times New Roman"/>
          <w:sz w:val="24"/>
          <w:szCs w:val="24"/>
        </w:rPr>
        <w:t>To measure motor speed, we point</w:t>
      </w:r>
      <w:r w:rsidRPr="00B6141C">
        <w:rPr>
          <w:rFonts w:ascii="Times New Roman" w:hAnsi="Times New Roman" w:cs="Times New Roman"/>
          <w:sz w:val="24"/>
          <w:szCs w:val="24"/>
        </w:rPr>
        <w:t xml:space="preserve"> the tachometer laser beam at </w:t>
      </w:r>
      <w:r>
        <w:rPr>
          <w:rFonts w:ascii="Times New Roman" w:hAnsi="Times New Roman" w:cs="Times New Roman"/>
          <w:sz w:val="24"/>
          <w:szCs w:val="24"/>
        </w:rPr>
        <w:t xml:space="preserve">the </w:t>
      </w:r>
      <w:r w:rsidRPr="00B6141C">
        <w:rPr>
          <w:rFonts w:ascii="Times New Roman" w:hAnsi="Times New Roman" w:cs="Times New Roman"/>
          <w:sz w:val="24"/>
          <w:szCs w:val="24"/>
        </w:rPr>
        <w:t>reflective t</w:t>
      </w:r>
      <w:r>
        <w:rPr>
          <w:rFonts w:ascii="Times New Roman" w:hAnsi="Times New Roman" w:cs="Times New Roman"/>
          <w:sz w:val="24"/>
          <w:szCs w:val="24"/>
        </w:rPr>
        <w:t xml:space="preserve">ape </w:t>
      </w:r>
      <w:r w:rsidRPr="00B6141C">
        <w:rPr>
          <w:rFonts w:ascii="Times New Roman" w:hAnsi="Times New Roman" w:cs="Times New Roman"/>
          <w:sz w:val="24"/>
          <w:szCs w:val="24"/>
        </w:rPr>
        <w:t>(Fig</w:t>
      </w:r>
      <w:r>
        <w:rPr>
          <w:rFonts w:ascii="Times New Roman" w:hAnsi="Times New Roman" w:cs="Times New Roman"/>
          <w:sz w:val="24"/>
          <w:szCs w:val="24"/>
        </w:rPr>
        <w:t>. 3B</w:t>
      </w:r>
      <w:r w:rsidRPr="00B6141C">
        <w:rPr>
          <w:rFonts w:ascii="Times New Roman" w:hAnsi="Times New Roman" w:cs="Times New Roman"/>
          <w:sz w:val="24"/>
          <w:szCs w:val="24"/>
        </w:rPr>
        <w:t xml:space="preserve">). We </w:t>
      </w:r>
      <w:r w:rsidRPr="00B6141C">
        <w:rPr>
          <w:rFonts w:ascii="Times New Roman" w:hAnsi="Times New Roman" w:cs="Times New Roman"/>
          <w:sz w:val="24"/>
          <w:szCs w:val="24"/>
        </w:rPr>
        <w:lastRenderedPageBreak/>
        <w:t>typically use speeds of 1</w:t>
      </w:r>
      <w:ins w:id="103" w:author="Heather Malcom" w:date="2018-10-17T15:09:00Z">
        <w:r w:rsidR="007F68C3">
          <w:rPr>
            <w:rFonts w:ascii="Times New Roman" w:hAnsi="Times New Roman" w:cs="Times New Roman"/>
            <w:sz w:val="24"/>
            <w:szCs w:val="24"/>
          </w:rPr>
          <w:t>6</w:t>
        </w:r>
      </w:ins>
      <w:del w:id="104" w:author="Heather Malcom" w:date="2018-10-17T15:09:00Z">
        <w:r w:rsidRPr="00B6141C" w:rsidDel="007F68C3">
          <w:rPr>
            <w:rFonts w:ascii="Times New Roman" w:hAnsi="Times New Roman" w:cs="Times New Roman"/>
            <w:sz w:val="24"/>
            <w:szCs w:val="24"/>
          </w:rPr>
          <w:delText>5</w:delText>
        </w:r>
      </w:del>
      <w:r>
        <w:rPr>
          <w:rFonts w:ascii="Times New Roman" w:hAnsi="Times New Roman" w:cs="Times New Roman"/>
          <w:sz w:val="24"/>
          <w:szCs w:val="24"/>
        </w:rPr>
        <w:t>-</w:t>
      </w:r>
      <w:ins w:id="105" w:author="Heather Malcom" w:date="2018-10-17T15:09:00Z">
        <w:r w:rsidR="007F68C3">
          <w:rPr>
            <w:rFonts w:ascii="Times New Roman" w:hAnsi="Times New Roman" w:cs="Times New Roman"/>
            <w:sz w:val="24"/>
            <w:szCs w:val="24"/>
          </w:rPr>
          <w:t>3</w:t>
        </w:r>
      </w:ins>
      <w:del w:id="106" w:author="Heather Malcom" w:date="2018-10-17T15:09:00Z">
        <w:r w:rsidRPr="00B6141C" w:rsidDel="007F68C3">
          <w:rPr>
            <w:rFonts w:ascii="Times New Roman" w:hAnsi="Times New Roman" w:cs="Times New Roman"/>
            <w:sz w:val="24"/>
            <w:szCs w:val="24"/>
          </w:rPr>
          <w:delText>2</w:delText>
        </w:r>
      </w:del>
      <w:r w:rsidRPr="00B6141C">
        <w:rPr>
          <w:rFonts w:ascii="Times New Roman" w:hAnsi="Times New Roman" w:cs="Times New Roman"/>
          <w:sz w:val="24"/>
          <w:szCs w:val="24"/>
        </w:rPr>
        <w:t>0 rpm, though this range var</w:t>
      </w:r>
      <w:r>
        <w:rPr>
          <w:rFonts w:ascii="Times New Roman" w:hAnsi="Times New Roman" w:cs="Times New Roman"/>
          <w:sz w:val="24"/>
          <w:szCs w:val="24"/>
        </w:rPr>
        <w:t>ies by</w:t>
      </w:r>
      <w:r w:rsidRPr="00B6141C">
        <w:rPr>
          <w:rFonts w:ascii="Times New Roman" w:hAnsi="Times New Roman" w:cs="Times New Roman"/>
          <w:sz w:val="24"/>
          <w:szCs w:val="24"/>
        </w:rPr>
        <w:t xml:space="preserve"> stream, motor design</w:t>
      </w:r>
      <w:r>
        <w:rPr>
          <w:rFonts w:ascii="Times New Roman" w:hAnsi="Times New Roman" w:cs="Times New Roman"/>
          <w:sz w:val="24"/>
          <w:szCs w:val="24"/>
        </w:rPr>
        <w:t>,</w:t>
      </w:r>
      <w:r w:rsidRPr="00B6141C">
        <w:rPr>
          <w:rFonts w:ascii="Times New Roman" w:hAnsi="Times New Roman" w:cs="Times New Roman"/>
          <w:sz w:val="24"/>
          <w:szCs w:val="24"/>
        </w:rPr>
        <w:t xml:space="preserve"> and paddle wheel dimensions. </w:t>
      </w:r>
      <w:r>
        <w:rPr>
          <w:rFonts w:ascii="Times New Roman" w:hAnsi="Times New Roman" w:cs="Times New Roman"/>
          <w:sz w:val="24"/>
          <w:szCs w:val="24"/>
        </w:rPr>
        <w:t>S</w:t>
      </w:r>
      <w:r w:rsidRPr="00B6141C">
        <w:rPr>
          <w:rFonts w:ascii="Times New Roman" w:hAnsi="Times New Roman" w:cs="Times New Roman"/>
          <w:sz w:val="24"/>
          <w:szCs w:val="24"/>
        </w:rPr>
        <w:t>peeds below 1</w:t>
      </w:r>
      <w:ins w:id="107" w:author="Heather Malcom" w:date="2018-10-17T15:10:00Z">
        <w:r w:rsidR="007F68C3">
          <w:rPr>
            <w:rFonts w:ascii="Times New Roman" w:hAnsi="Times New Roman" w:cs="Times New Roman"/>
            <w:sz w:val="24"/>
            <w:szCs w:val="24"/>
          </w:rPr>
          <w:t>6</w:t>
        </w:r>
      </w:ins>
      <w:del w:id="108" w:author="Heather Malcom" w:date="2018-10-17T15:10:00Z">
        <w:r w:rsidRPr="00B6141C" w:rsidDel="007F68C3">
          <w:rPr>
            <w:rFonts w:ascii="Times New Roman" w:hAnsi="Times New Roman" w:cs="Times New Roman"/>
            <w:sz w:val="24"/>
            <w:szCs w:val="24"/>
          </w:rPr>
          <w:delText>0</w:delText>
        </w:r>
      </w:del>
      <w:r w:rsidRPr="00B6141C">
        <w:rPr>
          <w:rFonts w:ascii="Times New Roman" w:hAnsi="Times New Roman" w:cs="Times New Roman"/>
          <w:sz w:val="24"/>
          <w:szCs w:val="24"/>
        </w:rPr>
        <w:t xml:space="preserve"> rpm can damage the motor, while speeds above 20 rpm may cause the paddle wheels to splash water out of streams. </w:t>
      </w:r>
      <w:r w:rsidR="007C66E3">
        <w:rPr>
          <w:rFonts w:ascii="Times New Roman" w:hAnsi="Times New Roman" w:cs="Times New Roman"/>
          <w:sz w:val="24"/>
          <w:szCs w:val="24"/>
        </w:rPr>
        <w:t>T</w:t>
      </w:r>
      <w:r w:rsidRPr="002D5B48">
        <w:rPr>
          <w:rFonts w:ascii="Times New Roman" w:hAnsi="Times New Roman" w:cs="Times New Roman"/>
          <w:sz w:val="24"/>
          <w:szCs w:val="24"/>
        </w:rPr>
        <w:t>he maximum water velocity we could obtain without s</w:t>
      </w:r>
      <w:r>
        <w:rPr>
          <w:rFonts w:ascii="Times New Roman" w:hAnsi="Times New Roman" w:cs="Times New Roman"/>
          <w:sz w:val="24"/>
          <w:szCs w:val="24"/>
        </w:rPr>
        <w:t>plashing</w:t>
      </w:r>
      <w:r w:rsidRPr="002D5B48">
        <w:rPr>
          <w:rFonts w:ascii="Times New Roman" w:hAnsi="Times New Roman" w:cs="Times New Roman"/>
          <w:sz w:val="24"/>
          <w:szCs w:val="24"/>
        </w:rPr>
        <w:t xml:space="preserve"> was 0.7-0.8 m s</w:t>
      </w:r>
      <w:r w:rsidRPr="0054013F">
        <w:rPr>
          <w:rFonts w:ascii="Times New Roman" w:hAnsi="Times New Roman" w:cs="Times New Roman"/>
          <w:sz w:val="24"/>
          <w:szCs w:val="24"/>
          <w:vertAlign w:val="superscript"/>
        </w:rPr>
        <w:t>-1</w:t>
      </w:r>
      <w:r w:rsidRPr="002D5B48">
        <w:rPr>
          <w:rFonts w:ascii="Times New Roman" w:hAnsi="Times New Roman" w:cs="Times New Roman"/>
          <w:sz w:val="24"/>
          <w:szCs w:val="24"/>
        </w:rPr>
        <w:t xml:space="preserve"> (with a depth of 10</w:t>
      </w:r>
      <w:r w:rsidR="00E841A4">
        <w:rPr>
          <w:rFonts w:ascii="Times New Roman" w:hAnsi="Times New Roman" w:cs="Times New Roman"/>
          <w:sz w:val="24"/>
          <w:szCs w:val="24"/>
        </w:rPr>
        <w:t xml:space="preserve"> </w:t>
      </w:r>
      <w:r w:rsidRPr="002D5B48">
        <w:rPr>
          <w:rFonts w:ascii="Times New Roman" w:hAnsi="Times New Roman" w:cs="Times New Roman"/>
          <w:sz w:val="24"/>
          <w:szCs w:val="24"/>
        </w:rPr>
        <w:t xml:space="preserve">cm and volume </w:t>
      </w:r>
      <w:r>
        <w:rPr>
          <w:rFonts w:ascii="Times New Roman" w:hAnsi="Times New Roman" w:cs="Times New Roman"/>
          <w:sz w:val="24"/>
          <w:szCs w:val="24"/>
        </w:rPr>
        <w:t xml:space="preserve">of </w:t>
      </w:r>
      <w:r w:rsidRPr="002D5B48">
        <w:rPr>
          <w:rFonts w:ascii="Times New Roman" w:hAnsi="Times New Roman" w:cs="Times New Roman"/>
          <w:sz w:val="24"/>
          <w:szCs w:val="24"/>
        </w:rPr>
        <w:t>60</w:t>
      </w:r>
      <w:r>
        <w:rPr>
          <w:rFonts w:ascii="Times New Roman" w:hAnsi="Times New Roman" w:cs="Times New Roman"/>
          <w:sz w:val="24"/>
          <w:szCs w:val="24"/>
        </w:rPr>
        <w:t xml:space="preserve"> L). </w:t>
      </w:r>
      <w:commentRangeStart w:id="109"/>
      <w:r w:rsidRPr="002D5B48">
        <w:rPr>
          <w:rFonts w:ascii="Times New Roman" w:hAnsi="Times New Roman" w:cs="Times New Roman"/>
          <w:sz w:val="24"/>
          <w:szCs w:val="24"/>
        </w:rPr>
        <w:t>Faster water velocity could be used</w:t>
      </w:r>
      <w:r>
        <w:rPr>
          <w:rFonts w:ascii="Times New Roman" w:hAnsi="Times New Roman" w:cs="Times New Roman"/>
          <w:sz w:val="24"/>
          <w:szCs w:val="24"/>
        </w:rPr>
        <w:t>,</w:t>
      </w:r>
      <w:r w:rsidRPr="002D5B48">
        <w:rPr>
          <w:rFonts w:ascii="Times New Roman" w:hAnsi="Times New Roman" w:cs="Times New Roman"/>
          <w:sz w:val="24"/>
          <w:szCs w:val="24"/>
        </w:rPr>
        <w:t xml:space="preserve"> but may require </w:t>
      </w:r>
      <w:r>
        <w:rPr>
          <w:rFonts w:ascii="Times New Roman" w:hAnsi="Times New Roman" w:cs="Times New Roman"/>
          <w:sz w:val="24"/>
          <w:szCs w:val="24"/>
        </w:rPr>
        <w:t xml:space="preserve">less </w:t>
      </w:r>
      <w:r w:rsidR="005857C5">
        <w:rPr>
          <w:rFonts w:ascii="Times New Roman" w:hAnsi="Times New Roman" w:cs="Times New Roman"/>
          <w:sz w:val="24"/>
          <w:szCs w:val="24"/>
        </w:rPr>
        <w:t xml:space="preserve">water </w:t>
      </w:r>
      <w:r>
        <w:rPr>
          <w:rFonts w:ascii="Times New Roman" w:hAnsi="Times New Roman" w:cs="Times New Roman"/>
          <w:sz w:val="24"/>
          <w:szCs w:val="24"/>
        </w:rPr>
        <w:t>volume, taller channel sides, deeper immersion of paddle wheels, or installation of baffles in front of the paddlewheels</w:t>
      </w:r>
      <w:commentRangeEnd w:id="109"/>
      <w:r w:rsidR="005857C5">
        <w:rPr>
          <w:rStyle w:val="CommentReference"/>
        </w:rPr>
        <w:commentReference w:id="109"/>
      </w:r>
      <w:r w:rsidRPr="002D5B48">
        <w:rPr>
          <w:rFonts w:ascii="Times New Roman" w:hAnsi="Times New Roman" w:cs="Times New Roman"/>
          <w:sz w:val="24"/>
          <w:szCs w:val="24"/>
        </w:rPr>
        <w:t xml:space="preserve">. </w:t>
      </w:r>
      <w:r w:rsidRPr="00B6141C">
        <w:rPr>
          <w:rFonts w:ascii="Times New Roman" w:hAnsi="Times New Roman" w:cs="Times New Roman"/>
          <w:sz w:val="24"/>
          <w:szCs w:val="24"/>
        </w:rPr>
        <w:t xml:space="preserve">We recommend </w:t>
      </w:r>
      <w:r>
        <w:rPr>
          <w:rFonts w:ascii="Times New Roman" w:hAnsi="Times New Roman" w:cs="Times New Roman"/>
          <w:sz w:val="24"/>
          <w:szCs w:val="24"/>
        </w:rPr>
        <w:t>checking</w:t>
      </w:r>
      <w:r w:rsidRPr="00B6141C">
        <w:rPr>
          <w:rFonts w:ascii="Times New Roman" w:hAnsi="Times New Roman" w:cs="Times New Roman"/>
          <w:sz w:val="24"/>
          <w:szCs w:val="24"/>
        </w:rPr>
        <w:t xml:space="preserve"> motor speed regularly, especially when multiple motors </w:t>
      </w:r>
      <w:r>
        <w:rPr>
          <w:rFonts w:ascii="Times New Roman" w:hAnsi="Times New Roman" w:cs="Times New Roman"/>
          <w:sz w:val="24"/>
          <w:szCs w:val="24"/>
        </w:rPr>
        <w:t xml:space="preserve">are in use </w:t>
      </w:r>
      <w:r w:rsidRPr="00B6141C">
        <w:rPr>
          <w:rFonts w:ascii="Times New Roman" w:hAnsi="Times New Roman" w:cs="Times New Roman"/>
          <w:sz w:val="24"/>
          <w:szCs w:val="24"/>
        </w:rPr>
        <w:t>simultaneously. Regular side-by-side visual comparison of paddle wheel movement can also help detect speed alterations</w:t>
      </w:r>
      <w:r>
        <w:rPr>
          <w:rFonts w:ascii="Times New Roman" w:hAnsi="Times New Roman" w:cs="Times New Roman"/>
          <w:sz w:val="24"/>
          <w:szCs w:val="24"/>
        </w:rPr>
        <w:t xml:space="preserve">, so </w:t>
      </w:r>
      <w:r w:rsidRPr="00B6141C">
        <w:rPr>
          <w:rFonts w:ascii="Times New Roman" w:hAnsi="Times New Roman" w:cs="Times New Roman"/>
          <w:sz w:val="24"/>
          <w:szCs w:val="24"/>
        </w:rPr>
        <w:t>visibility of the paddle wheels is important.</w:t>
      </w:r>
      <w:r>
        <w:rPr>
          <w:rFonts w:ascii="Times New Roman" w:hAnsi="Times New Roman" w:cs="Times New Roman"/>
          <w:sz w:val="24"/>
          <w:szCs w:val="24"/>
        </w:rPr>
        <w:t xml:space="preserve"> If shade cloth for manipulating light levels or mesh netting (see section on invertebrate colonization below) is used to cover the streams, a frame or other structure should be constructed around the paddle wheels to prevent objects from getting caught (Fig.1A-B). In our experience, motor failure is typically caused by deterioration of bushings, which can be </w:t>
      </w:r>
      <w:r w:rsidR="006F2B82">
        <w:rPr>
          <w:rFonts w:ascii="Times New Roman" w:hAnsi="Times New Roman" w:cs="Times New Roman"/>
          <w:sz w:val="24"/>
          <w:szCs w:val="24"/>
        </w:rPr>
        <w:t xml:space="preserve">easily </w:t>
      </w:r>
      <w:r>
        <w:rPr>
          <w:rFonts w:ascii="Times New Roman" w:hAnsi="Times New Roman" w:cs="Times New Roman"/>
          <w:sz w:val="24"/>
          <w:szCs w:val="24"/>
        </w:rPr>
        <w:t>repaired.</w:t>
      </w:r>
    </w:p>
    <w:p w:rsidR="00A61CE4" w:rsidRPr="00B6141C" w:rsidRDefault="00A61CE4" w:rsidP="003F1358">
      <w:pPr>
        <w:tabs>
          <w:tab w:val="left" w:pos="720"/>
        </w:tabs>
        <w:spacing w:line="480" w:lineRule="auto"/>
        <w:contextualSpacing/>
        <w:rPr>
          <w:rFonts w:ascii="Times New Roman" w:hAnsi="Times New Roman" w:cs="Times New Roman"/>
          <w:sz w:val="24"/>
          <w:szCs w:val="24"/>
        </w:rPr>
      </w:pPr>
    </w:p>
    <w:p w:rsidR="009B2381" w:rsidRPr="00A95BC8" w:rsidRDefault="00C5040D"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Site</w:t>
      </w:r>
      <w:r w:rsidR="009B2381" w:rsidRPr="00A95BC8">
        <w:rPr>
          <w:rFonts w:ascii="Times New Roman" w:hAnsi="Times New Roman" w:cs="Times New Roman"/>
          <w:i/>
          <w:sz w:val="24"/>
          <w:szCs w:val="24"/>
        </w:rPr>
        <w:t xml:space="preserve"> </w:t>
      </w:r>
      <w:r w:rsidRPr="00A95BC8">
        <w:rPr>
          <w:rFonts w:ascii="Times New Roman" w:hAnsi="Times New Roman" w:cs="Times New Roman"/>
          <w:i/>
          <w:sz w:val="24"/>
          <w:szCs w:val="24"/>
        </w:rPr>
        <w:t>for</w:t>
      </w:r>
      <w:r w:rsidR="009B2381" w:rsidRPr="00A95BC8">
        <w:rPr>
          <w:rFonts w:ascii="Times New Roman" w:hAnsi="Times New Roman" w:cs="Times New Roman"/>
          <w:i/>
          <w:sz w:val="24"/>
          <w:szCs w:val="24"/>
        </w:rPr>
        <w:t xml:space="preserve"> artificial stream</w:t>
      </w:r>
      <w:r w:rsidRPr="00A95BC8">
        <w:rPr>
          <w:rFonts w:ascii="Times New Roman" w:hAnsi="Times New Roman" w:cs="Times New Roman"/>
          <w:i/>
          <w:sz w:val="24"/>
          <w:szCs w:val="24"/>
        </w:rPr>
        <w:t xml:space="preserve"> arrays</w:t>
      </w:r>
    </w:p>
    <w:p w:rsidR="009B2381" w:rsidRPr="00B6141C" w:rsidRDefault="00E4602C" w:rsidP="00F543E5">
      <w:pPr>
        <w:tabs>
          <w:tab w:val="left" w:pos="720"/>
        </w:tabs>
        <w:spacing w:line="480" w:lineRule="auto"/>
        <w:ind w:firstLine="360"/>
        <w:contextualSpacing/>
        <w:rPr>
          <w:rFonts w:ascii="Times New Roman" w:hAnsi="Times New Roman" w:cs="Times New Roman"/>
          <w:sz w:val="24"/>
          <w:szCs w:val="24"/>
        </w:rPr>
      </w:pPr>
      <w:r>
        <w:rPr>
          <w:rFonts w:ascii="Times New Roman" w:hAnsi="Times New Roman" w:cs="Times New Roman"/>
          <w:sz w:val="24"/>
          <w:szCs w:val="24"/>
        </w:rPr>
        <w:tab/>
      </w:r>
      <w:r w:rsidR="009B2381" w:rsidRPr="00B6141C">
        <w:rPr>
          <w:rFonts w:ascii="Times New Roman" w:hAnsi="Times New Roman" w:cs="Times New Roman"/>
          <w:sz w:val="24"/>
          <w:szCs w:val="24"/>
        </w:rPr>
        <w:t xml:space="preserve">When </w:t>
      </w:r>
      <w:r w:rsidR="00F863B0">
        <w:rPr>
          <w:rFonts w:ascii="Times New Roman" w:hAnsi="Times New Roman" w:cs="Times New Roman"/>
          <w:sz w:val="24"/>
          <w:szCs w:val="24"/>
        </w:rPr>
        <w:t>deciding</w:t>
      </w:r>
      <w:r w:rsidR="00F863B0"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where to build an experimental stream array</w:t>
      </w:r>
      <w:r w:rsidR="00734442">
        <w:rPr>
          <w:rFonts w:ascii="Times New Roman" w:hAnsi="Times New Roman" w:cs="Times New Roman"/>
          <w:sz w:val="24"/>
          <w:szCs w:val="24"/>
        </w:rPr>
        <w:t>,</w:t>
      </w:r>
      <w:r w:rsidR="009B2381" w:rsidRPr="00B6141C">
        <w:rPr>
          <w:rFonts w:ascii="Times New Roman" w:hAnsi="Times New Roman" w:cs="Times New Roman"/>
          <w:sz w:val="24"/>
          <w:szCs w:val="24"/>
        </w:rPr>
        <w:t xml:space="preserve"> </w:t>
      </w:r>
      <w:r w:rsidR="001C6B10">
        <w:rPr>
          <w:rFonts w:ascii="Times New Roman" w:hAnsi="Times New Roman" w:cs="Times New Roman"/>
          <w:sz w:val="24"/>
          <w:szCs w:val="24"/>
        </w:rPr>
        <w:t xml:space="preserve">we recommend </w:t>
      </w:r>
      <w:r w:rsidR="009B2381" w:rsidRPr="00B6141C">
        <w:rPr>
          <w:rFonts w:ascii="Times New Roman" w:hAnsi="Times New Roman" w:cs="Times New Roman"/>
          <w:sz w:val="24"/>
          <w:szCs w:val="24"/>
        </w:rPr>
        <w:t>consider</w:t>
      </w:r>
      <w:r w:rsidR="001C6B10">
        <w:rPr>
          <w:rFonts w:ascii="Times New Roman" w:hAnsi="Times New Roman" w:cs="Times New Roman"/>
          <w:sz w:val="24"/>
          <w:szCs w:val="24"/>
        </w:rPr>
        <w:t>ing</w:t>
      </w:r>
      <w:r w:rsidR="009B2381" w:rsidRPr="00B6141C">
        <w:rPr>
          <w:rFonts w:ascii="Times New Roman" w:hAnsi="Times New Roman" w:cs="Times New Roman"/>
          <w:sz w:val="24"/>
          <w:szCs w:val="24"/>
        </w:rPr>
        <w:t xml:space="preserve"> both operational and biological </w:t>
      </w:r>
      <w:r w:rsidR="00463816">
        <w:rPr>
          <w:rFonts w:ascii="Times New Roman" w:hAnsi="Times New Roman" w:cs="Times New Roman"/>
          <w:sz w:val="24"/>
          <w:szCs w:val="24"/>
        </w:rPr>
        <w:t>factors</w:t>
      </w:r>
      <w:r w:rsidR="009B2381" w:rsidRPr="00B6141C">
        <w:rPr>
          <w:rFonts w:ascii="Times New Roman" w:hAnsi="Times New Roman" w:cs="Times New Roman"/>
          <w:sz w:val="24"/>
          <w:szCs w:val="24"/>
        </w:rPr>
        <w:t xml:space="preserve">. Experimental stream arrays </w:t>
      </w:r>
      <w:r w:rsidR="00745997">
        <w:rPr>
          <w:rFonts w:ascii="Times New Roman" w:hAnsi="Times New Roman" w:cs="Times New Roman"/>
          <w:sz w:val="24"/>
          <w:szCs w:val="24"/>
        </w:rPr>
        <w:t xml:space="preserve">can </w:t>
      </w:r>
      <w:r w:rsidR="009B2381" w:rsidRPr="00B6141C">
        <w:rPr>
          <w:rFonts w:ascii="Times New Roman" w:hAnsi="Times New Roman" w:cs="Times New Roman"/>
          <w:sz w:val="24"/>
          <w:szCs w:val="24"/>
        </w:rPr>
        <w:t xml:space="preserve">require a </w:t>
      </w:r>
      <w:r w:rsidR="00FB136E">
        <w:rPr>
          <w:rFonts w:ascii="Times New Roman" w:hAnsi="Times New Roman" w:cs="Times New Roman"/>
          <w:sz w:val="24"/>
          <w:szCs w:val="24"/>
        </w:rPr>
        <w:t>considerable</w:t>
      </w:r>
      <w:r w:rsidR="00FB136E"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 xml:space="preserve">amount of space. Indoor spaces allow </w:t>
      </w:r>
      <w:r>
        <w:rPr>
          <w:rFonts w:ascii="Times New Roman" w:hAnsi="Times New Roman" w:cs="Times New Roman"/>
          <w:sz w:val="24"/>
          <w:szCs w:val="24"/>
        </w:rPr>
        <w:t>for</w:t>
      </w:r>
      <w:r w:rsidR="009B2381" w:rsidRPr="00B6141C">
        <w:rPr>
          <w:rFonts w:ascii="Times New Roman" w:hAnsi="Times New Roman" w:cs="Times New Roman"/>
          <w:sz w:val="24"/>
          <w:szCs w:val="24"/>
        </w:rPr>
        <w:t xml:space="preserve"> control </w:t>
      </w:r>
      <w:r w:rsidR="002D5B48">
        <w:rPr>
          <w:rFonts w:ascii="Times New Roman" w:hAnsi="Times New Roman" w:cs="Times New Roman"/>
          <w:sz w:val="24"/>
          <w:szCs w:val="24"/>
        </w:rPr>
        <w:t>of</w:t>
      </w:r>
      <w:r w:rsidR="002D5B48"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environmental variables</w:t>
      </w:r>
      <w:r w:rsidR="005025CD">
        <w:rPr>
          <w:rFonts w:ascii="Times New Roman" w:hAnsi="Times New Roman" w:cs="Times New Roman"/>
          <w:sz w:val="24"/>
          <w:szCs w:val="24"/>
        </w:rPr>
        <w:t>, including light, temperature</w:t>
      </w:r>
      <w:r w:rsidR="003E4E5E">
        <w:rPr>
          <w:rFonts w:ascii="Times New Roman" w:hAnsi="Times New Roman" w:cs="Times New Roman"/>
          <w:sz w:val="24"/>
          <w:szCs w:val="24"/>
        </w:rPr>
        <w:t>,</w:t>
      </w:r>
      <w:r w:rsidR="005025CD">
        <w:rPr>
          <w:rFonts w:ascii="Times New Roman" w:hAnsi="Times New Roman" w:cs="Times New Roman"/>
          <w:sz w:val="24"/>
          <w:szCs w:val="24"/>
        </w:rPr>
        <w:t xml:space="preserve"> and </w:t>
      </w:r>
      <w:r w:rsidR="009B2381" w:rsidRPr="00B6141C">
        <w:rPr>
          <w:rFonts w:ascii="Times New Roman" w:hAnsi="Times New Roman" w:cs="Times New Roman"/>
          <w:sz w:val="24"/>
          <w:szCs w:val="24"/>
        </w:rPr>
        <w:t>rainfall</w:t>
      </w:r>
      <w:r w:rsidR="00A736F7">
        <w:rPr>
          <w:rFonts w:ascii="Times New Roman" w:hAnsi="Times New Roman" w:cs="Times New Roman"/>
          <w:sz w:val="24"/>
          <w:szCs w:val="24"/>
        </w:rPr>
        <w:t xml:space="preserve">, and </w:t>
      </w:r>
      <w:r w:rsidR="00A736F7" w:rsidRPr="00B6141C">
        <w:rPr>
          <w:rFonts w:ascii="Times New Roman" w:hAnsi="Times New Roman" w:cs="Times New Roman"/>
          <w:sz w:val="24"/>
          <w:szCs w:val="24"/>
        </w:rPr>
        <w:t>are like</w:t>
      </w:r>
      <w:r w:rsidR="00A736F7">
        <w:rPr>
          <w:rFonts w:ascii="Times New Roman" w:hAnsi="Times New Roman" w:cs="Times New Roman"/>
          <w:sz w:val="24"/>
          <w:szCs w:val="24"/>
        </w:rPr>
        <w:t xml:space="preserve">ly to have continuous power, </w:t>
      </w:r>
      <w:r w:rsidR="00A736F7" w:rsidRPr="00B6141C">
        <w:rPr>
          <w:rFonts w:ascii="Times New Roman" w:hAnsi="Times New Roman" w:cs="Times New Roman"/>
          <w:sz w:val="24"/>
          <w:szCs w:val="24"/>
        </w:rPr>
        <w:t>water source</w:t>
      </w:r>
      <w:r w:rsidR="00A736F7">
        <w:rPr>
          <w:rFonts w:ascii="Times New Roman" w:hAnsi="Times New Roman" w:cs="Times New Roman"/>
          <w:sz w:val="24"/>
          <w:szCs w:val="24"/>
        </w:rPr>
        <w:t>s, and plumbing options</w:t>
      </w:r>
      <w:r w:rsidR="009B2381" w:rsidRPr="00B6141C">
        <w:rPr>
          <w:rFonts w:ascii="Times New Roman" w:hAnsi="Times New Roman" w:cs="Times New Roman"/>
          <w:sz w:val="24"/>
          <w:szCs w:val="24"/>
        </w:rPr>
        <w:t xml:space="preserve">. Greenhouses work well for stream arrays, </w:t>
      </w:r>
      <w:r w:rsidR="00734442">
        <w:rPr>
          <w:rFonts w:ascii="Times New Roman" w:hAnsi="Times New Roman" w:cs="Times New Roman"/>
          <w:sz w:val="24"/>
          <w:szCs w:val="24"/>
        </w:rPr>
        <w:t>but</w:t>
      </w:r>
      <w:r w:rsidR="003E4E5E">
        <w:rPr>
          <w:rFonts w:ascii="Times New Roman" w:hAnsi="Times New Roman" w:cs="Times New Roman"/>
          <w:sz w:val="24"/>
          <w:szCs w:val="24"/>
        </w:rPr>
        <w:t xml:space="preserve"> controlling temperature by opening windows may allow animals to colonize from outside</w:t>
      </w:r>
      <w:r w:rsidR="007C66E3">
        <w:rPr>
          <w:rFonts w:ascii="Times New Roman" w:hAnsi="Times New Roman" w:cs="Times New Roman"/>
          <w:sz w:val="24"/>
          <w:szCs w:val="24"/>
        </w:rPr>
        <w:t xml:space="preserve">. Moreover, high levels of </w:t>
      </w:r>
      <w:r w:rsidR="00BB1820">
        <w:rPr>
          <w:rFonts w:ascii="Times New Roman" w:hAnsi="Times New Roman" w:cs="Times New Roman"/>
          <w:sz w:val="24"/>
          <w:szCs w:val="24"/>
        </w:rPr>
        <w:t>li</w:t>
      </w:r>
      <w:r w:rsidR="007B36F1">
        <w:rPr>
          <w:rFonts w:ascii="Times New Roman" w:hAnsi="Times New Roman" w:cs="Times New Roman"/>
          <w:sz w:val="24"/>
          <w:szCs w:val="24"/>
        </w:rPr>
        <w:t xml:space="preserve">ght </w:t>
      </w:r>
      <w:r w:rsidR="007C66E3">
        <w:rPr>
          <w:rFonts w:ascii="Times New Roman" w:hAnsi="Times New Roman" w:cs="Times New Roman"/>
          <w:sz w:val="24"/>
          <w:szCs w:val="24"/>
        </w:rPr>
        <w:t xml:space="preserve">intensity might require </w:t>
      </w:r>
      <w:r w:rsidR="007070D1">
        <w:rPr>
          <w:rFonts w:ascii="Times New Roman" w:hAnsi="Times New Roman" w:cs="Times New Roman"/>
          <w:sz w:val="24"/>
          <w:szCs w:val="24"/>
        </w:rPr>
        <w:t>shading of streams</w:t>
      </w:r>
      <w:r w:rsidR="005025CD">
        <w:rPr>
          <w:rFonts w:ascii="Times New Roman" w:hAnsi="Times New Roman" w:cs="Times New Roman"/>
          <w:sz w:val="24"/>
          <w:szCs w:val="24"/>
        </w:rPr>
        <w:t xml:space="preserve"> or </w:t>
      </w:r>
      <w:r w:rsidR="00745997">
        <w:rPr>
          <w:rFonts w:ascii="Times New Roman" w:hAnsi="Times New Roman" w:cs="Times New Roman"/>
          <w:sz w:val="24"/>
          <w:szCs w:val="24"/>
        </w:rPr>
        <w:t>windows</w:t>
      </w:r>
      <w:r w:rsidR="007070D1">
        <w:rPr>
          <w:rFonts w:ascii="Times New Roman" w:hAnsi="Times New Roman" w:cs="Times New Roman"/>
          <w:sz w:val="24"/>
          <w:szCs w:val="24"/>
        </w:rPr>
        <w:t xml:space="preserve">. </w:t>
      </w:r>
      <w:r w:rsidR="007B36F1">
        <w:rPr>
          <w:rFonts w:ascii="Times New Roman" w:hAnsi="Times New Roman" w:cs="Times New Roman"/>
          <w:sz w:val="24"/>
          <w:szCs w:val="24"/>
        </w:rPr>
        <w:t xml:space="preserve">Cold temperatures </w:t>
      </w:r>
      <w:r w:rsidR="00745997">
        <w:rPr>
          <w:rFonts w:ascii="Times New Roman" w:hAnsi="Times New Roman" w:cs="Times New Roman"/>
          <w:sz w:val="24"/>
          <w:szCs w:val="24"/>
        </w:rPr>
        <w:t xml:space="preserve">may inhibit some </w:t>
      </w:r>
      <w:r w:rsidR="007B36F1">
        <w:rPr>
          <w:rFonts w:ascii="Times New Roman" w:hAnsi="Times New Roman" w:cs="Times New Roman"/>
          <w:sz w:val="24"/>
          <w:szCs w:val="24"/>
        </w:rPr>
        <w:t>stream experiments</w:t>
      </w:r>
      <w:r w:rsidR="00EB209D">
        <w:rPr>
          <w:rFonts w:ascii="Times New Roman" w:hAnsi="Times New Roman" w:cs="Times New Roman"/>
          <w:sz w:val="24"/>
          <w:szCs w:val="24"/>
        </w:rPr>
        <w:t xml:space="preserve"> in non-heated greenhouses</w:t>
      </w:r>
      <w:r w:rsidR="007B36F1">
        <w:rPr>
          <w:rFonts w:ascii="Times New Roman" w:hAnsi="Times New Roman" w:cs="Times New Roman"/>
          <w:sz w:val="24"/>
          <w:szCs w:val="24"/>
        </w:rPr>
        <w:t xml:space="preserve">. In New York, for example, we do not typically use the </w:t>
      </w:r>
      <w:r w:rsidR="007B36F1">
        <w:rPr>
          <w:rFonts w:ascii="Times New Roman" w:hAnsi="Times New Roman" w:cs="Times New Roman"/>
          <w:sz w:val="24"/>
          <w:szCs w:val="24"/>
        </w:rPr>
        <w:lastRenderedPageBreak/>
        <w:t xml:space="preserve">facility from December through February. </w:t>
      </w:r>
      <w:r w:rsidR="009C35C4">
        <w:rPr>
          <w:rFonts w:ascii="Times New Roman" w:hAnsi="Times New Roman" w:cs="Times New Roman"/>
          <w:sz w:val="24"/>
          <w:szCs w:val="24"/>
        </w:rPr>
        <w:t>Other indoor spaces may be suitable if a</w:t>
      </w:r>
      <w:r>
        <w:rPr>
          <w:rFonts w:ascii="Times New Roman" w:hAnsi="Times New Roman" w:cs="Times New Roman"/>
          <w:sz w:val="24"/>
          <w:szCs w:val="24"/>
        </w:rPr>
        <w:t>rtificial sunlight</w:t>
      </w:r>
      <w:r w:rsidR="008F1A6E">
        <w:rPr>
          <w:rFonts w:ascii="Times New Roman" w:hAnsi="Times New Roman" w:cs="Times New Roman"/>
          <w:sz w:val="24"/>
          <w:szCs w:val="24"/>
        </w:rPr>
        <w:t xml:space="preserve"> is provided and</w:t>
      </w:r>
      <w:r w:rsidR="00A06462">
        <w:rPr>
          <w:rFonts w:ascii="Times New Roman" w:hAnsi="Times New Roman" w:cs="Times New Roman"/>
          <w:sz w:val="24"/>
          <w:szCs w:val="24"/>
        </w:rPr>
        <w:t xml:space="preserve"> </w:t>
      </w:r>
      <w:r>
        <w:rPr>
          <w:rFonts w:ascii="Times New Roman" w:hAnsi="Times New Roman" w:cs="Times New Roman"/>
          <w:sz w:val="24"/>
          <w:szCs w:val="24"/>
        </w:rPr>
        <w:t xml:space="preserve">may </w:t>
      </w:r>
      <w:r w:rsidR="00745997">
        <w:rPr>
          <w:rFonts w:ascii="Times New Roman" w:hAnsi="Times New Roman" w:cs="Times New Roman"/>
          <w:sz w:val="24"/>
          <w:szCs w:val="24"/>
        </w:rPr>
        <w:t xml:space="preserve">help </w:t>
      </w:r>
      <w:r w:rsidR="009B2381" w:rsidRPr="00B6141C">
        <w:rPr>
          <w:rFonts w:ascii="Times New Roman" w:hAnsi="Times New Roman" w:cs="Times New Roman"/>
          <w:sz w:val="24"/>
          <w:szCs w:val="24"/>
        </w:rPr>
        <w:t>buffer temperature variation</w:t>
      </w:r>
      <w:r>
        <w:rPr>
          <w:rFonts w:ascii="Times New Roman" w:hAnsi="Times New Roman" w:cs="Times New Roman"/>
          <w:sz w:val="24"/>
          <w:szCs w:val="24"/>
        </w:rPr>
        <w:t xml:space="preserve">. </w:t>
      </w:r>
      <w:r w:rsidR="00745997">
        <w:rPr>
          <w:rFonts w:ascii="Times New Roman" w:hAnsi="Times New Roman" w:cs="Times New Roman"/>
          <w:sz w:val="24"/>
          <w:szCs w:val="24"/>
        </w:rPr>
        <w:t>Finally</w:t>
      </w:r>
      <w:r w:rsidR="00A736F7">
        <w:rPr>
          <w:rFonts w:ascii="Times New Roman" w:hAnsi="Times New Roman" w:cs="Times New Roman"/>
          <w:sz w:val="24"/>
          <w:szCs w:val="24"/>
        </w:rPr>
        <w:t xml:space="preserve">, </w:t>
      </w:r>
      <w:r w:rsidR="00745997">
        <w:rPr>
          <w:rFonts w:ascii="Times New Roman" w:hAnsi="Times New Roman" w:cs="Times New Roman"/>
          <w:sz w:val="24"/>
          <w:szCs w:val="24"/>
        </w:rPr>
        <w:t xml:space="preserve">we note </w:t>
      </w:r>
      <w:r w:rsidR="00A736F7">
        <w:rPr>
          <w:rFonts w:ascii="Times New Roman" w:hAnsi="Times New Roman" w:cs="Times New Roman"/>
          <w:sz w:val="24"/>
          <w:szCs w:val="24"/>
        </w:rPr>
        <w:t>e</w:t>
      </w:r>
      <w:r w:rsidR="001C6B10">
        <w:rPr>
          <w:rFonts w:ascii="Times New Roman" w:hAnsi="Times New Roman" w:cs="Times New Roman"/>
          <w:sz w:val="24"/>
          <w:szCs w:val="24"/>
        </w:rPr>
        <w:t xml:space="preserve">vaporation </w:t>
      </w:r>
      <w:r>
        <w:rPr>
          <w:rFonts w:ascii="Times New Roman" w:hAnsi="Times New Roman" w:cs="Times New Roman"/>
          <w:sz w:val="24"/>
          <w:szCs w:val="24"/>
        </w:rPr>
        <w:t xml:space="preserve">can </w:t>
      </w:r>
      <w:r w:rsidR="001C6B10">
        <w:rPr>
          <w:rFonts w:ascii="Times New Roman" w:hAnsi="Times New Roman" w:cs="Times New Roman"/>
          <w:sz w:val="24"/>
          <w:szCs w:val="24"/>
        </w:rPr>
        <w:t xml:space="preserve">increase </w:t>
      </w:r>
      <w:r w:rsidR="00B216C4">
        <w:rPr>
          <w:rFonts w:ascii="Times New Roman" w:hAnsi="Times New Roman" w:cs="Times New Roman"/>
          <w:sz w:val="24"/>
          <w:szCs w:val="24"/>
        </w:rPr>
        <w:t xml:space="preserve">relative humidity </w:t>
      </w:r>
      <w:r w:rsidR="001C6B10">
        <w:rPr>
          <w:rFonts w:ascii="Times New Roman" w:hAnsi="Times New Roman" w:cs="Times New Roman"/>
          <w:sz w:val="24"/>
          <w:szCs w:val="24"/>
        </w:rPr>
        <w:t>in indoor facilities</w:t>
      </w:r>
      <w:r w:rsidR="00745997">
        <w:rPr>
          <w:rFonts w:ascii="Times New Roman" w:hAnsi="Times New Roman" w:cs="Times New Roman"/>
          <w:sz w:val="24"/>
          <w:szCs w:val="24"/>
        </w:rPr>
        <w:t xml:space="preserve"> and </w:t>
      </w:r>
      <w:r w:rsidR="00B216C4">
        <w:rPr>
          <w:rFonts w:ascii="Times New Roman" w:hAnsi="Times New Roman" w:cs="Times New Roman"/>
          <w:sz w:val="24"/>
          <w:szCs w:val="24"/>
        </w:rPr>
        <w:t xml:space="preserve">alter </w:t>
      </w:r>
      <w:r w:rsidR="003D0811">
        <w:rPr>
          <w:rFonts w:ascii="Times New Roman" w:hAnsi="Times New Roman" w:cs="Times New Roman"/>
          <w:sz w:val="24"/>
          <w:szCs w:val="24"/>
        </w:rPr>
        <w:t>environmental conditions</w:t>
      </w:r>
      <w:r>
        <w:rPr>
          <w:rFonts w:ascii="Times New Roman" w:hAnsi="Times New Roman" w:cs="Times New Roman"/>
          <w:sz w:val="24"/>
          <w:szCs w:val="24"/>
        </w:rPr>
        <w:t xml:space="preserve">. </w:t>
      </w:r>
      <w:r w:rsidR="00943A29">
        <w:rPr>
          <w:rFonts w:ascii="Times New Roman" w:hAnsi="Times New Roman" w:cs="Times New Roman"/>
          <w:sz w:val="24"/>
          <w:szCs w:val="24"/>
        </w:rPr>
        <w:t>A strong ventilation system, if feasible, may be used to control humidity levels.</w:t>
      </w:r>
      <w:r>
        <w:rPr>
          <w:rFonts w:ascii="Times New Roman" w:hAnsi="Times New Roman" w:cs="Times New Roman"/>
          <w:sz w:val="24"/>
          <w:szCs w:val="24"/>
        </w:rPr>
        <w:t xml:space="preserve">  </w:t>
      </w:r>
      <w:r w:rsidR="0098316A" w:rsidRPr="00B6141C">
        <w:rPr>
          <w:rFonts w:ascii="Times New Roman" w:hAnsi="Times New Roman" w:cs="Times New Roman"/>
          <w:sz w:val="24"/>
          <w:szCs w:val="24"/>
        </w:rPr>
        <w:t xml:space="preserve"> </w:t>
      </w:r>
    </w:p>
    <w:p w:rsidR="009B2381" w:rsidRDefault="00E4602C" w:rsidP="00F543E5">
      <w:pPr>
        <w:tabs>
          <w:tab w:val="left" w:pos="720"/>
        </w:tabs>
        <w:spacing w:line="480" w:lineRule="auto"/>
        <w:ind w:firstLine="360"/>
        <w:contextualSpacing/>
        <w:rPr>
          <w:rFonts w:ascii="Times New Roman" w:hAnsi="Times New Roman" w:cs="Times New Roman"/>
          <w:sz w:val="24"/>
          <w:szCs w:val="24"/>
        </w:rPr>
      </w:pPr>
      <w:r>
        <w:rPr>
          <w:rFonts w:ascii="Times New Roman" w:hAnsi="Times New Roman" w:cs="Times New Roman"/>
          <w:sz w:val="24"/>
          <w:szCs w:val="24"/>
        </w:rPr>
        <w:tab/>
      </w:r>
      <w:r w:rsidR="00910293">
        <w:rPr>
          <w:rFonts w:ascii="Times New Roman" w:hAnsi="Times New Roman" w:cs="Times New Roman"/>
          <w:sz w:val="24"/>
          <w:szCs w:val="24"/>
        </w:rPr>
        <w:t>Outdoor a</w:t>
      </w:r>
      <w:r w:rsidR="005025CD">
        <w:rPr>
          <w:rFonts w:ascii="Times New Roman" w:hAnsi="Times New Roman" w:cs="Times New Roman"/>
          <w:sz w:val="24"/>
          <w:szCs w:val="24"/>
        </w:rPr>
        <w:t>rtificial stream arrays</w:t>
      </w:r>
      <w:r w:rsidR="00C14167">
        <w:rPr>
          <w:rFonts w:ascii="Times New Roman" w:hAnsi="Times New Roman" w:cs="Times New Roman"/>
          <w:sz w:val="24"/>
          <w:szCs w:val="24"/>
        </w:rPr>
        <w:t xml:space="preserve"> </w:t>
      </w:r>
      <w:r w:rsidR="005025CD">
        <w:rPr>
          <w:rFonts w:ascii="Times New Roman" w:hAnsi="Times New Roman" w:cs="Times New Roman"/>
          <w:sz w:val="24"/>
          <w:szCs w:val="24"/>
        </w:rPr>
        <w:t xml:space="preserve">will be </w:t>
      </w:r>
      <w:r w:rsidR="009B2381" w:rsidRPr="00B6141C">
        <w:rPr>
          <w:rFonts w:ascii="Times New Roman" w:hAnsi="Times New Roman" w:cs="Times New Roman"/>
          <w:sz w:val="24"/>
          <w:szCs w:val="24"/>
        </w:rPr>
        <w:t>influence</w:t>
      </w:r>
      <w:r>
        <w:rPr>
          <w:rFonts w:ascii="Times New Roman" w:hAnsi="Times New Roman" w:cs="Times New Roman"/>
          <w:sz w:val="24"/>
          <w:szCs w:val="24"/>
        </w:rPr>
        <w:t>d</w:t>
      </w:r>
      <w:r w:rsidR="009B2381" w:rsidRPr="00B6141C">
        <w:rPr>
          <w:rFonts w:ascii="Times New Roman" w:hAnsi="Times New Roman" w:cs="Times New Roman"/>
          <w:sz w:val="24"/>
          <w:szCs w:val="24"/>
        </w:rPr>
        <w:t xml:space="preserve"> </w:t>
      </w:r>
      <w:r w:rsidR="00F334A6">
        <w:rPr>
          <w:rFonts w:ascii="Times New Roman" w:hAnsi="Times New Roman" w:cs="Times New Roman"/>
          <w:sz w:val="24"/>
          <w:szCs w:val="24"/>
        </w:rPr>
        <w:t>by</w:t>
      </w:r>
      <w:r w:rsidR="00A7058D">
        <w:rPr>
          <w:rFonts w:ascii="Times New Roman" w:hAnsi="Times New Roman" w:cs="Times New Roman"/>
          <w:sz w:val="24"/>
          <w:szCs w:val="24"/>
        </w:rPr>
        <w:t xml:space="preserve"> the</w:t>
      </w:r>
      <w:r w:rsidR="00F334A6"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surr</w:t>
      </w:r>
      <w:r w:rsidR="00A7058D">
        <w:rPr>
          <w:rFonts w:ascii="Times New Roman" w:hAnsi="Times New Roman" w:cs="Times New Roman"/>
          <w:sz w:val="24"/>
          <w:szCs w:val="24"/>
        </w:rPr>
        <w:t>ounding environment</w:t>
      </w:r>
      <w:r w:rsidR="007E48D1">
        <w:rPr>
          <w:rFonts w:ascii="Times New Roman" w:hAnsi="Times New Roman" w:cs="Times New Roman"/>
          <w:sz w:val="24"/>
          <w:szCs w:val="24"/>
        </w:rPr>
        <w:t>. T</w:t>
      </w:r>
      <w:r w:rsidR="00A7058D">
        <w:rPr>
          <w:rFonts w:ascii="Times New Roman" w:hAnsi="Times New Roman" w:cs="Times New Roman"/>
          <w:sz w:val="24"/>
          <w:szCs w:val="24"/>
        </w:rPr>
        <w:t>hese</w:t>
      </w:r>
      <w:r w:rsidR="009B2381" w:rsidRPr="00B6141C">
        <w:rPr>
          <w:rFonts w:ascii="Times New Roman" w:hAnsi="Times New Roman" w:cs="Times New Roman"/>
          <w:sz w:val="24"/>
          <w:szCs w:val="24"/>
        </w:rPr>
        <w:t xml:space="preserve"> </w:t>
      </w:r>
      <w:r w:rsidR="00A7058D">
        <w:rPr>
          <w:rFonts w:ascii="Times New Roman" w:hAnsi="Times New Roman" w:cs="Times New Roman"/>
          <w:sz w:val="24"/>
          <w:szCs w:val="24"/>
        </w:rPr>
        <w:t>r</w:t>
      </w:r>
      <w:r w:rsidR="00F334A6">
        <w:rPr>
          <w:rFonts w:ascii="Times New Roman" w:hAnsi="Times New Roman" w:cs="Times New Roman"/>
          <w:sz w:val="24"/>
          <w:szCs w:val="24"/>
        </w:rPr>
        <w:t>ealistic environmental conditions</w:t>
      </w:r>
      <w:r w:rsidR="00F334A6" w:rsidRPr="00B6141C">
        <w:rPr>
          <w:rFonts w:ascii="Times New Roman" w:hAnsi="Times New Roman" w:cs="Times New Roman"/>
          <w:sz w:val="24"/>
          <w:szCs w:val="24"/>
        </w:rPr>
        <w:t xml:space="preserve"> </w:t>
      </w:r>
      <w:r w:rsidR="000D19DB">
        <w:rPr>
          <w:rFonts w:ascii="Times New Roman" w:hAnsi="Times New Roman" w:cs="Times New Roman"/>
          <w:sz w:val="24"/>
          <w:szCs w:val="24"/>
        </w:rPr>
        <w:t>(</w:t>
      </w:r>
      <w:r w:rsidR="00BB1820">
        <w:rPr>
          <w:rFonts w:ascii="Times New Roman" w:hAnsi="Times New Roman" w:cs="Times New Roman"/>
          <w:sz w:val="24"/>
          <w:szCs w:val="24"/>
        </w:rPr>
        <w:t xml:space="preserve">i.e., </w:t>
      </w:r>
      <w:r w:rsidR="000D19DB">
        <w:rPr>
          <w:rFonts w:ascii="Times New Roman" w:hAnsi="Times New Roman" w:cs="Times New Roman"/>
          <w:sz w:val="24"/>
          <w:szCs w:val="24"/>
        </w:rPr>
        <w:t>changes in light, temperature, precipitation</w:t>
      </w:r>
      <w:r w:rsidR="00BB1820">
        <w:rPr>
          <w:rFonts w:ascii="Times New Roman" w:hAnsi="Times New Roman" w:cs="Times New Roman"/>
          <w:sz w:val="24"/>
          <w:szCs w:val="24"/>
        </w:rPr>
        <w:t xml:space="preserve"> </w:t>
      </w:r>
      <w:r w:rsidR="000D19DB">
        <w:rPr>
          <w:rFonts w:ascii="Times New Roman" w:hAnsi="Times New Roman" w:cs="Times New Roman"/>
          <w:sz w:val="24"/>
          <w:szCs w:val="24"/>
        </w:rPr>
        <w:t xml:space="preserve">over time) </w:t>
      </w:r>
      <w:r w:rsidR="009B2381" w:rsidRPr="00B6141C">
        <w:rPr>
          <w:rFonts w:ascii="Times New Roman" w:hAnsi="Times New Roman" w:cs="Times New Roman"/>
          <w:sz w:val="24"/>
          <w:szCs w:val="24"/>
        </w:rPr>
        <w:t>may be considered advantageous</w:t>
      </w:r>
      <w:r w:rsidR="007070D1">
        <w:rPr>
          <w:rFonts w:ascii="Times New Roman" w:hAnsi="Times New Roman" w:cs="Times New Roman"/>
          <w:sz w:val="24"/>
          <w:szCs w:val="24"/>
        </w:rPr>
        <w:t xml:space="preserve"> for some research questions</w:t>
      </w:r>
      <w:r w:rsidR="00A736F7">
        <w:rPr>
          <w:rFonts w:ascii="Times New Roman" w:hAnsi="Times New Roman" w:cs="Times New Roman"/>
          <w:sz w:val="24"/>
          <w:szCs w:val="24"/>
        </w:rPr>
        <w:t>, but</w:t>
      </w:r>
      <w:r w:rsidR="007E48D1">
        <w:rPr>
          <w:rFonts w:ascii="Times New Roman" w:hAnsi="Times New Roman" w:cs="Times New Roman"/>
          <w:sz w:val="24"/>
          <w:szCs w:val="24"/>
        </w:rPr>
        <w:t xml:space="preserve"> may cause challenges for others</w:t>
      </w:r>
      <w:r w:rsidR="009B2381" w:rsidRPr="00B6141C">
        <w:rPr>
          <w:rFonts w:ascii="Times New Roman" w:hAnsi="Times New Roman" w:cs="Times New Roman"/>
          <w:sz w:val="24"/>
          <w:szCs w:val="24"/>
        </w:rPr>
        <w:t xml:space="preserve">. </w:t>
      </w:r>
      <w:r w:rsidR="00A822E4">
        <w:rPr>
          <w:rFonts w:ascii="Times New Roman" w:hAnsi="Times New Roman" w:cs="Times New Roman"/>
          <w:sz w:val="24"/>
          <w:szCs w:val="24"/>
        </w:rPr>
        <w:t xml:space="preserve">While flow-through artificial streams require an angled stream bed, </w:t>
      </w:r>
      <w:proofErr w:type="spellStart"/>
      <w:r w:rsidR="00A822E4">
        <w:rPr>
          <w:rFonts w:ascii="Times New Roman" w:hAnsi="Times New Roman" w:cs="Times New Roman"/>
          <w:sz w:val="24"/>
          <w:szCs w:val="24"/>
        </w:rPr>
        <w:t>recirculating</w:t>
      </w:r>
      <w:proofErr w:type="spellEnd"/>
      <w:r w:rsidR="00A822E4">
        <w:rPr>
          <w:rFonts w:ascii="Times New Roman" w:hAnsi="Times New Roman" w:cs="Times New Roman"/>
          <w:sz w:val="24"/>
          <w:szCs w:val="24"/>
        </w:rPr>
        <w:t xml:space="preserve"> arrays should be placed </w:t>
      </w:r>
      <w:r w:rsidR="009B2381" w:rsidRPr="00B6141C">
        <w:rPr>
          <w:rFonts w:ascii="Times New Roman" w:hAnsi="Times New Roman" w:cs="Times New Roman"/>
          <w:sz w:val="24"/>
          <w:szCs w:val="24"/>
        </w:rPr>
        <w:t xml:space="preserve">on </w:t>
      </w:r>
      <w:r w:rsidR="007070D1">
        <w:rPr>
          <w:rFonts w:ascii="Times New Roman" w:hAnsi="Times New Roman" w:cs="Times New Roman"/>
          <w:sz w:val="24"/>
          <w:szCs w:val="24"/>
        </w:rPr>
        <w:t>level</w:t>
      </w:r>
      <w:r w:rsidR="007070D1" w:rsidRPr="00B6141C">
        <w:rPr>
          <w:rFonts w:ascii="Times New Roman" w:hAnsi="Times New Roman" w:cs="Times New Roman"/>
          <w:sz w:val="24"/>
          <w:szCs w:val="24"/>
        </w:rPr>
        <w:t xml:space="preserve"> </w:t>
      </w:r>
      <w:r w:rsidR="00C832B3">
        <w:rPr>
          <w:rFonts w:ascii="Times New Roman" w:hAnsi="Times New Roman" w:cs="Times New Roman"/>
          <w:sz w:val="24"/>
          <w:szCs w:val="24"/>
        </w:rPr>
        <w:t xml:space="preserve">ground </w:t>
      </w:r>
      <w:r w:rsidR="009B2381" w:rsidRPr="00B6141C">
        <w:rPr>
          <w:rFonts w:ascii="Times New Roman" w:hAnsi="Times New Roman" w:cs="Times New Roman"/>
          <w:sz w:val="24"/>
          <w:szCs w:val="24"/>
        </w:rPr>
        <w:t xml:space="preserve">to maintain constant depth and velocity </w:t>
      </w:r>
      <w:r w:rsidR="00F334A6">
        <w:rPr>
          <w:rFonts w:ascii="Times New Roman" w:hAnsi="Times New Roman" w:cs="Times New Roman"/>
          <w:sz w:val="24"/>
          <w:szCs w:val="24"/>
        </w:rPr>
        <w:t>among replicate</w:t>
      </w:r>
      <w:r w:rsidR="00F334A6" w:rsidRPr="00B6141C">
        <w:rPr>
          <w:rFonts w:ascii="Times New Roman" w:hAnsi="Times New Roman" w:cs="Times New Roman"/>
          <w:sz w:val="24"/>
          <w:szCs w:val="24"/>
        </w:rPr>
        <w:t xml:space="preserve"> </w:t>
      </w:r>
      <w:commentRangeStart w:id="110"/>
      <w:r w:rsidR="009B2381" w:rsidRPr="00B6141C">
        <w:rPr>
          <w:rFonts w:ascii="Times New Roman" w:hAnsi="Times New Roman" w:cs="Times New Roman"/>
          <w:sz w:val="24"/>
          <w:szCs w:val="24"/>
        </w:rPr>
        <w:t>stream</w:t>
      </w:r>
      <w:r w:rsidR="00F334A6">
        <w:rPr>
          <w:rFonts w:ascii="Times New Roman" w:hAnsi="Times New Roman" w:cs="Times New Roman"/>
          <w:sz w:val="24"/>
          <w:szCs w:val="24"/>
        </w:rPr>
        <w:t>s</w:t>
      </w:r>
      <w:commentRangeEnd w:id="110"/>
      <w:r w:rsidR="00A123B1">
        <w:rPr>
          <w:rStyle w:val="CommentReference"/>
        </w:rPr>
        <w:commentReference w:id="110"/>
      </w:r>
      <w:r w:rsidR="009B2381" w:rsidRPr="00B6141C">
        <w:rPr>
          <w:rFonts w:ascii="Times New Roman" w:hAnsi="Times New Roman" w:cs="Times New Roman"/>
          <w:sz w:val="24"/>
          <w:szCs w:val="24"/>
        </w:rPr>
        <w:t xml:space="preserve">. </w:t>
      </w:r>
      <w:r w:rsidR="00AF34E9">
        <w:rPr>
          <w:rFonts w:ascii="Times New Roman" w:hAnsi="Times New Roman" w:cs="Times New Roman"/>
          <w:sz w:val="24"/>
          <w:szCs w:val="24"/>
        </w:rPr>
        <w:t>In o</w:t>
      </w:r>
      <w:r w:rsidR="001C6B10">
        <w:rPr>
          <w:rFonts w:ascii="Times New Roman" w:hAnsi="Times New Roman" w:cs="Times New Roman"/>
          <w:sz w:val="24"/>
          <w:szCs w:val="24"/>
        </w:rPr>
        <w:t xml:space="preserve">utdoor </w:t>
      </w:r>
      <w:r w:rsidR="00AF34E9">
        <w:rPr>
          <w:rFonts w:ascii="Times New Roman" w:hAnsi="Times New Roman" w:cs="Times New Roman"/>
          <w:sz w:val="24"/>
          <w:szCs w:val="24"/>
        </w:rPr>
        <w:t>facilities,</w:t>
      </w:r>
      <w:r w:rsidR="00BB1820">
        <w:rPr>
          <w:rFonts w:ascii="Times New Roman" w:hAnsi="Times New Roman" w:cs="Times New Roman"/>
          <w:sz w:val="24"/>
          <w:szCs w:val="24"/>
        </w:rPr>
        <w:t xml:space="preserve"> w</w:t>
      </w:r>
      <w:r w:rsidR="00BB1820" w:rsidRPr="00B6141C">
        <w:rPr>
          <w:rFonts w:ascii="Times New Roman" w:hAnsi="Times New Roman" w:cs="Times New Roman"/>
          <w:sz w:val="24"/>
          <w:szCs w:val="24"/>
        </w:rPr>
        <w:t xml:space="preserve">e use </w:t>
      </w:r>
      <w:r w:rsidR="00BB1820">
        <w:rPr>
          <w:rFonts w:ascii="Times New Roman" w:hAnsi="Times New Roman" w:cs="Times New Roman"/>
          <w:sz w:val="24"/>
          <w:szCs w:val="24"/>
        </w:rPr>
        <w:t>electricity from the electrical grid</w:t>
      </w:r>
      <w:r w:rsidR="00142A94">
        <w:rPr>
          <w:rFonts w:ascii="Times New Roman" w:hAnsi="Times New Roman" w:cs="Times New Roman"/>
          <w:sz w:val="24"/>
          <w:szCs w:val="24"/>
        </w:rPr>
        <w:t>, and</w:t>
      </w:r>
      <w:r w:rsidR="00BB1820">
        <w:rPr>
          <w:rFonts w:ascii="Times New Roman" w:hAnsi="Times New Roman" w:cs="Times New Roman"/>
          <w:sz w:val="24"/>
          <w:szCs w:val="24"/>
        </w:rPr>
        <w:t xml:space="preserve"> </w:t>
      </w:r>
      <w:r w:rsidR="00BB1820" w:rsidRPr="00B6141C">
        <w:rPr>
          <w:rFonts w:ascii="Times New Roman" w:hAnsi="Times New Roman" w:cs="Times New Roman"/>
          <w:sz w:val="24"/>
          <w:szCs w:val="24"/>
        </w:rPr>
        <w:t xml:space="preserve">batteries </w:t>
      </w:r>
      <w:commentRangeStart w:id="111"/>
      <w:r w:rsidR="00D11A9B">
        <w:rPr>
          <w:rFonts w:ascii="Times New Roman" w:hAnsi="Times New Roman" w:cs="Times New Roman"/>
          <w:sz w:val="24"/>
          <w:szCs w:val="24"/>
        </w:rPr>
        <w:t xml:space="preserve">or a small generator </w:t>
      </w:r>
      <w:commentRangeEnd w:id="111"/>
      <w:r w:rsidR="00D11A9B">
        <w:rPr>
          <w:rStyle w:val="CommentReference"/>
        </w:rPr>
        <w:commentReference w:id="111"/>
      </w:r>
      <w:r w:rsidR="00BB1820">
        <w:rPr>
          <w:rFonts w:ascii="Times New Roman" w:hAnsi="Times New Roman" w:cs="Times New Roman"/>
          <w:sz w:val="24"/>
          <w:szCs w:val="24"/>
        </w:rPr>
        <w:t>for backup power</w:t>
      </w:r>
      <w:r w:rsidR="00BB1820" w:rsidRPr="00B6141C">
        <w:rPr>
          <w:rFonts w:ascii="Times New Roman" w:hAnsi="Times New Roman" w:cs="Times New Roman"/>
          <w:sz w:val="24"/>
          <w:szCs w:val="24"/>
        </w:rPr>
        <w:t xml:space="preserve"> during </w:t>
      </w:r>
      <w:r w:rsidR="00BB1820">
        <w:rPr>
          <w:rFonts w:ascii="Times New Roman" w:hAnsi="Times New Roman" w:cs="Times New Roman"/>
          <w:sz w:val="24"/>
          <w:szCs w:val="24"/>
        </w:rPr>
        <w:t>o</w:t>
      </w:r>
      <w:r w:rsidR="00BB1820" w:rsidRPr="00B6141C">
        <w:rPr>
          <w:rFonts w:ascii="Times New Roman" w:hAnsi="Times New Roman" w:cs="Times New Roman"/>
          <w:sz w:val="24"/>
          <w:szCs w:val="24"/>
        </w:rPr>
        <w:t>utages.</w:t>
      </w:r>
      <w:r w:rsidR="007070D1">
        <w:rPr>
          <w:rFonts w:ascii="Times New Roman" w:hAnsi="Times New Roman" w:cs="Times New Roman"/>
          <w:sz w:val="24"/>
          <w:szCs w:val="24"/>
        </w:rPr>
        <w:t xml:space="preserve"> A</w:t>
      </w:r>
      <w:r w:rsidR="009B2381" w:rsidRPr="00B6141C">
        <w:rPr>
          <w:rFonts w:ascii="Times New Roman" w:hAnsi="Times New Roman" w:cs="Times New Roman"/>
          <w:sz w:val="24"/>
          <w:szCs w:val="24"/>
        </w:rPr>
        <w:t xml:space="preserve">lthough it is possible to provide electricity for a stream array with solar power, the size and cost of solar panels and batteries </w:t>
      </w:r>
      <w:r w:rsidR="00EB209D">
        <w:rPr>
          <w:rFonts w:ascii="Times New Roman" w:hAnsi="Times New Roman" w:cs="Times New Roman"/>
          <w:sz w:val="24"/>
          <w:szCs w:val="24"/>
        </w:rPr>
        <w:t>depend on hours of direct sunlight and may be</w:t>
      </w:r>
      <w:r w:rsidR="00C832B3">
        <w:rPr>
          <w:rFonts w:ascii="Times New Roman" w:hAnsi="Times New Roman" w:cs="Times New Roman"/>
          <w:sz w:val="24"/>
          <w:szCs w:val="24"/>
        </w:rPr>
        <w:t xml:space="preserve"> </w:t>
      </w:r>
      <w:r w:rsidR="009B2381" w:rsidRPr="00B6141C">
        <w:rPr>
          <w:rFonts w:ascii="Times New Roman" w:hAnsi="Times New Roman" w:cs="Times New Roman"/>
          <w:sz w:val="24"/>
          <w:szCs w:val="24"/>
        </w:rPr>
        <w:t>prohibitive</w:t>
      </w:r>
      <w:r w:rsidR="006916EA">
        <w:rPr>
          <w:rFonts w:ascii="Times New Roman" w:hAnsi="Times New Roman" w:cs="Times New Roman"/>
          <w:sz w:val="24"/>
          <w:szCs w:val="24"/>
        </w:rPr>
        <w:t>.</w:t>
      </w:r>
      <w:r w:rsidR="007070D1">
        <w:rPr>
          <w:rFonts w:ascii="Times New Roman" w:hAnsi="Times New Roman" w:cs="Times New Roman"/>
          <w:sz w:val="24"/>
          <w:szCs w:val="24"/>
        </w:rPr>
        <w:t xml:space="preserve"> </w:t>
      </w:r>
    </w:p>
    <w:p w:rsidR="00175CDA" w:rsidRDefault="00175CDA" w:rsidP="00F543E5">
      <w:pPr>
        <w:tabs>
          <w:tab w:val="left" w:pos="720"/>
        </w:tabs>
        <w:spacing w:line="480" w:lineRule="auto"/>
        <w:ind w:firstLine="360"/>
        <w:contextualSpacing/>
        <w:rPr>
          <w:rFonts w:ascii="Times New Roman" w:hAnsi="Times New Roman" w:cs="Times New Roman"/>
          <w:sz w:val="24"/>
          <w:szCs w:val="24"/>
        </w:rPr>
      </w:pPr>
    </w:p>
    <w:p w:rsidR="009E7A06" w:rsidRDefault="00BD2415">
      <w:pPr>
        <w:tabs>
          <w:tab w:val="left" w:pos="720"/>
        </w:tabs>
        <w:spacing w:line="480" w:lineRule="auto"/>
        <w:contextualSpacing/>
        <w:rPr>
          <w:rFonts w:ascii="Times New Roman" w:hAnsi="Times New Roman" w:cs="Times New Roman"/>
          <w:i/>
          <w:sz w:val="24"/>
          <w:szCs w:val="24"/>
        </w:rPr>
      </w:pPr>
      <w:r>
        <w:rPr>
          <w:rFonts w:ascii="Times New Roman" w:hAnsi="Times New Roman" w:cs="Times New Roman"/>
          <w:i/>
          <w:sz w:val="24"/>
          <w:szCs w:val="24"/>
        </w:rPr>
        <w:t>Light Source Considerations</w:t>
      </w:r>
    </w:p>
    <w:p w:rsidR="00BD2415" w:rsidRPr="00B6141C" w:rsidRDefault="00BD2415" w:rsidP="00F543E5">
      <w:pPr>
        <w:tabs>
          <w:tab w:val="left" w:pos="720"/>
        </w:tabs>
        <w:spacing w:line="480" w:lineRule="auto"/>
        <w:ind w:firstLine="360"/>
        <w:contextualSpacing/>
        <w:rPr>
          <w:rFonts w:ascii="Times New Roman" w:hAnsi="Times New Roman" w:cs="Times New Roman"/>
          <w:sz w:val="24"/>
          <w:szCs w:val="24"/>
        </w:rPr>
      </w:pPr>
      <w:r>
        <w:rPr>
          <w:rFonts w:ascii="Times New Roman" w:hAnsi="Times New Roman" w:cs="Times New Roman"/>
          <w:sz w:val="24"/>
          <w:szCs w:val="24"/>
        </w:rPr>
        <w:t>Regardless of location, a</w:t>
      </w:r>
      <w:r w:rsidRPr="00B6141C">
        <w:rPr>
          <w:rFonts w:ascii="Times New Roman" w:hAnsi="Times New Roman" w:cs="Times New Roman"/>
          <w:sz w:val="24"/>
          <w:szCs w:val="24"/>
        </w:rPr>
        <w:t>rray</w:t>
      </w:r>
      <w:r>
        <w:rPr>
          <w:rFonts w:ascii="Times New Roman" w:hAnsi="Times New Roman" w:cs="Times New Roman"/>
          <w:sz w:val="24"/>
          <w:szCs w:val="24"/>
        </w:rPr>
        <w:t>s</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should </w:t>
      </w:r>
      <w:r w:rsidRPr="00B6141C">
        <w:rPr>
          <w:rFonts w:ascii="Times New Roman" w:hAnsi="Times New Roman" w:cs="Times New Roman"/>
          <w:sz w:val="24"/>
          <w:szCs w:val="24"/>
        </w:rPr>
        <w:t xml:space="preserve">have </w:t>
      </w:r>
      <w:r>
        <w:rPr>
          <w:rFonts w:ascii="Times New Roman" w:hAnsi="Times New Roman" w:cs="Times New Roman"/>
          <w:sz w:val="24"/>
          <w:szCs w:val="24"/>
        </w:rPr>
        <w:t>uniform</w:t>
      </w:r>
      <w:r w:rsidRPr="00B6141C">
        <w:rPr>
          <w:rFonts w:ascii="Times New Roman" w:hAnsi="Times New Roman" w:cs="Times New Roman"/>
          <w:sz w:val="24"/>
          <w:szCs w:val="24"/>
        </w:rPr>
        <w:t xml:space="preserve"> light coverage</w:t>
      </w:r>
      <w:r>
        <w:rPr>
          <w:rFonts w:ascii="Times New Roman" w:hAnsi="Times New Roman" w:cs="Times New Roman"/>
          <w:sz w:val="24"/>
          <w:szCs w:val="24"/>
        </w:rPr>
        <w:t xml:space="preserve"> because s</w:t>
      </w:r>
      <w:r w:rsidRPr="00B6141C">
        <w:rPr>
          <w:rFonts w:ascii="Times New Roman" w:hAnsi="Times New Roman" w:cs="Times New Roman"/>
          <w:sz w:val="24"/>
          <w:szCs w:val="24"/>
        </w:rPr>
        <w:t xml:space="preserve">mall variations in light </w:t>
      </w:r>
      <w:r>
        <w:rPr>
          <w:rFonts w:ascii="Times New Roman" w:hAnsi="Times New Roman" w:cs="Times New Roman"/>
          <w:sz w:val="24"/>
          <w:szCs w:val="24"/>
        </w:rPr>
        <w:t>may</w:t>
      </w:r>
      <w:r w:rsidRPr="00B6141C">
        <w:rPr>
          <w:rFonts w:ascii="Times New Roman" w:hAnsi="Times New Roman" w:cs="Times New Roman"/>
          <w:sz w:val="24"/>
          <w:szCs w:val="24"/>
        </w:rPr>
        <w:t xml:space="preserve"> </w:t>
      </w:r>
      <w:r>
        <w:rPr>
          <w:rFonts w:ascii="Times New Roman" w:hAnsi="Times New Roman" w:cs="Times New Roman"/>
          <w:sz w:val="24"/>
          <w:szCs w:val="24"/>
        </w:rPr>
        <w:t>affect</w:t>
      </w:r>
      <w:r w:rsidRPr="00B6141C">
        <w:rPr>
          <w:rFonts w:ascii="Times New Roman" w:hAnsi="Times New Roman" w:cs="Times New Roman"/>
          <w:sz w:val="24"/>
          <w:szCs w:val="24"/>
        </w:rPr>
        <w:t xml:space="preserve"> productivity </w:t>
      </w:r>
      <w:r>
        <w:rPr>
          <w:rFonts w:ascii="Times New Roman" w:hAnsi="Times New Roman" w:cs="Times New Roman"/>
          <w:sz w:val="24"/>
          <w:szCs w:val="24"/>
        </w:rPr>
        <w:t>and</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limit detection of </w:t>
      </w:r>
      <w:r w:rsidRPr="00B6141C">
        <w:rPr>
          <w:rFonts w:ascii="Times New Roman" w:hAnsi="Times New Roman" w:cs="Times New Roman"/>
          <w:sz w:val="24"/>
          <w:szCs w:val="24"/>
        </w:rPr>
        <w:t>treatment effect</w:t>
      </w:r>
      <w:r>
        <w:rPr>
          <w:rFonts w:ascii="Times New Roman" w:hAnsi="Times New Roman" w:cs="Times New Roman"/>
          <w:sz w:val="24"/>
          <w:szCs w:val="24"/>
        </w:rPr>
        <w:t>s, especially in areas with dense canopies</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Pr="00B6141C">
        <w:rPr>
          <w:rFonts w:ascii="Times New Roman" w:hAnsi="Times New Roman" w:cs="Times New Roman"/>
          <w:sz w:val="24"/>
          <w:szCs w:val="24"/>
        </w:rPr>
        <w:t xml:space="preserve">a randomized block design </w:t>
      </w:r>
      <w:r>
        <w:rPr>
          <w:rFonts w:ascii="Times New Roman" w:hAnsi="Times New Roman" w:cs="Times New Roman"/>
          <w:sz w:val="24"/>
          <w:szCs w:val="24"/>
        </w:rPr>
        <w:t>for stream treatments is highly recommended and can mitigate confounding effects of light variability</w:t>
      </w:r>
      <w:r w:rsidRPr="00B6141C">
        <w:rPr>
          <w:rFonts w:ascii="Times New Roman" w:hAnsi="Times New Roman" w:cs="Times New Roman"/>
          <w:sz w:val="24"/>
          <w:szCs w:val="24"/>
        </w:rPr>
        <w:t>.</w:t>
      </w:r>
      <w:r>
        <w:rPr>
          <w:rFonts w:ascii="Times New Roman" w:hAnsi="Times New Roman" w:cs="Times New Roman"/>
          <w:sz w:val="24"/>
          <w:szCs w:val="24"/>
        </w:rPr>
        <w:t xml:space="preserve"> </w:t>
      </w:r>
      <w:r w:rsidR="00142A94">
        <w:rPr>
          <w:rFonts w:ascii="Times New Roman" w:hAnsi="Times New Roman" w:cs="Times New Roman"/>
          <w:sz w:val="24"/>
          <w:szCs w:val="24"/>
        </w:rPr>
        <w:t xml:space="preserve">We recommend deploying </w:t>
      </w:r>
      <w:r>
        <w:rPr>
          <w:rFonts w:ascii="Times New Roman" w:hAnsi="Times New Roman" w:cs="Times New Roman"/>
          <w:sz w:val="24"/>
          <w:szCs w:val="24"/>
        </w:rPr>
        <w:t xml:space="preserve">light meters throughout the array or using a fluorescent dye with a predictable degradation rate with exposure to solar radiation </w:t>
      </w:r>
      <w:r w:rsidR="00AD6F1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"10.1899/12-003.1", "ISSN" : "2161-9549", "abstract" : "Incoming solar radiation is an important driver of aquatic ecosystem processes, such as gross primary production and photodegradation of organic matter. Rates of incoming solar radiation can be estimated in several ways, but their utility is limited for collecting a large number of replicate samples needed to quantify variation in light availability within and among streams. We evaluated the utility of 2 photodegrading organic dyes (rhodamine WT [RWT] and fluorescein) for measuring light exposure, especially at the level of the stream bed. We attached vials with known concentrations of the RWT or fluorescein to the stream bed and used regressions of concentration vs accumulated light to estimate photodegradation rates. Initial concentrations of RWT (20\u2013100 mg/L) did not affect rate of photodegra- dation, but RWT decay rates were 93% slower in the dark than in the light. We also tested fluorescein, which degrades faster than RWT when exposed to light and is stable when kept in the dark. On average, RWT degraded at a slower rate (3.5 mgL21 d21) than fluorescein (40.8 mgL21 d21) when exposed to similar levels of light accumulation. Water temperature did not affect the decay rate of RWT at 10 or 20uC, but RWT did not decay significantly at 30uC, a result suggesting that high temperatures might affect decay rates differently than lower temperatures. Water temperature did not affect the decay rate of fluorescein. The strength of this method is that it enables researchers to integrate light measurements into a single value. Researchers can deploy multiple arrays within a reach to develop a relative measure of incoming light that has the potential to cover large spatial and temporal scales.", "author" : [ { "dropping-particle" : "", "family" : "Bechtold", "given" : "Heather A.", "non-dropping-particle" : "", "parse-names" : false, "suffix" : "" }, { "dropping-particle" : "", "family" : "Rosi-Marshall", "given" : "Emma J.", "non-dropping-particle" : "", "parse-names" : false, "suffix" : "" }, { "dropping-particle" : "", "family" : "Warren", "given" : "Dana R.", "non-dropping-particle" : "", "parse-names" : false, "suffix" : "" }, { "dropping-particle" : "", "family" : "Cole", "given" : "Jonathan J.", "non-dropping-particle" : "", "parse-names" : false, "suffix" : "" } ], "container-title" : "Freshwater Science", "id" : "ITEM-1", "issue" : "4", "issued" : { "date-parts" : [ [ "2012" ] ] }, "page" : "1070-1077", "title" : "A practical method for measuring integrated solar radiation reaching streambeds using photodegrading dyes", "type" : "article-journal", "volume" : "31" }, "uris" : [ "http://www.mendeley.com/documents/?uuid=7a264765-ab45-494f-bfb5-4ce98c164467" ] } ], "mendeley" : { "formattedCitation" : "(Bechtold et al. 2012)", "plainTextFormattedCitation" : "(Bechtold et al. 2012)", "previouslyFormattedCitation" : "(Bechtold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Pr="002874BC">
        <w:rPr>
          <w:rFonts w:ascii="Times New Roman" w:hAnsi="Times New Roman" w:cs="Times New Roman"/>
          <w:noProof/>
          <w:sz w:val="24"/>
          <w:szCs w:val="24"/>
        </w:rPr>
        <w:t>(Bechtold et al. 2012)</w:t>
      </w:r>
      <w:r w:rsidR="00AD6F16">
        <w:rPr>
          <w:rFonts w:ascii="Times New Roman" w:hAnsi="Times New Roman" w:cs="Times New Roman"/>
          <w:sz w:val="24"/>
          <w:szCs w:val="24"/>
        </w:rPr>
        <w:fldChar w:fldCharType="end"/>
      </w:r>
      <w:r w:rsidR="00142A94">
        <w:rPr>
          <w:rFonts w:ascii="Times New Roman" w:hAnsi="Times New Roman" w:cs="Times New Roman"/>
          <w:sz w:val="24"/>
          <w:szCs w:val="24"/>
        </w:rPr>
        <w:t xml:space="preserve"> to measure spatial variation in light in the stream array</w:t>
      </w:r>
      <w:r>
        <w:rPr>
          <w:rFonts w:ascii="Times New Roman" w:hAnsi="Times New Roman" w:cs="Times New Roman"/>
          <w:sz w:val="24"/>
          <w:szCs w:val="24"/>
        </w:rPr>
        <w:t xml:space="preserve">. </w:t>
      </w:r>
      <w:r w:rsidR="00142A94">
        <w:rPr>
          <w:rFonts w:ascii="Times New Roman" w:hAnsi="Times New Roman" w:cs="Times New Roman"/>
          <w:sz w:val="24"/>
          <w:szCs w:val="24"/>
        </w:rPr>
        <w:t xml:space="preserve">Measurements </w:t>
      </w:r>
      <w:r>
        <w:rPr>
          <w:rFonts w:ascii="Times New Roman" w:hAnsi="Times New Roman" w:cs="Times New Roman"/>
          <w:sz w:val="24"/>
          <w:szCs w:val="24"/>
        </w:rPr>
        <w:t>should be</w:t>
      </w:r>
      <w:r w:rsidR="00142A94">
        <w:rPr>
          <w:rFonts w:ascii="Times New Roman" w:hAnsi="Times New Roman" w:cs="Times New Roman"/>
          <w:sz w:val="24"/>
          <w:szCs w:val="24"/>
        </w:rPr>
        <w:t xml:space="preserve"> conducted</w:t>
      </w:r>
      <w:r>
        <w:rPr>
          <w:rFonts w:ascii="Times New Roman" w:hAnsi="Times New Roman" w:cs="Times New Roman"/>
          <w:sz w:val="24"/>
          <w:szCs w:val="24"/>
        </w:rPr>
        <w:t xml:space="preserve"> prior to an experiment to ensure similar light regimes among </w:t>
      </w:r>
      <w:r>
        <w:rPr>
          <w:rFonts w:ascii="Times New Roman" w:hAnsi="Times New Roman" w:cs="Times New Roman"/>
          <w:sz w:val="24"/>
          <w:szCs w:val="24"/>
        </w:rPr>
        <w:lastRenderedPageBreak/>
        <w:t>treatments</w:t>
      </w:r>
      <w:r w:rsidR="001E48D7">
        <w:rPr>
          <w:rFonts w:ascii="Times New Roman" w:hAnsi="Times New Roman" w:cs="Times New Roman"/>
          <w:sz w:val="24"/>
          <w:szCs w:val="24"/>
        </w:rPr>
        <w:t>. Alternatively,</w:t>
      </w:r>
      <w:r>
        <w:rPr>
          <w:rFonts w:ascii="Times New Roman" w:hAnsi="Times New Roman" w:cs="Times New Roman"/>
          <w:sz w:val="24"/>
          <w:szCs w:val="24"/>
        </w:rPr>
        <w:t xml:space="preserve"> light meters can be deployed during </w:t>
      </w:r>
      <w:r w:rsidR="001E48D7">
        <w:rPr>
          <w:rFonts w:ascii="Times New Roman" w:hAnsi="Times New Roman" w:cs="Times New Roman"/>
          <w:sz w:val="24"/>
          <w:szCs w:val="24"/>
        </w:rPr>
        <w:t>an</w:t>
      </w:r>
      <w:r>
        <w:rPr>
          <w:rFonts w:ascii="Times New Roman" w:hAnsi="Times New Roman" w:cs="Times New Roman"/>
          <w:sz w:val="24"/>
          <w:szCs w:val="24"/>
        </w:rPr>
        <w:t xml:space="preserve"> experiment for post hoc standardization of light-dependent endpoints.</w:t>
      </w:r>
    </w:p>
    <w:p w:rsidR="00BC3FD7" w:rsidRDefault="00BC3FD7" w:rsidP="00F543E5">
      <w:pPr>
        <w:tabs>
          <w:tab w:val="left" w:pos="720"/>
        </w:tabs>
        <w:spacing w:line="480" w:lineRule="auto"/>
        <w:contextualSpacing/>
        <w:rPr>
          <w:rFonts w:ascii="Times New Roman" w:hAnsi="Times New Roman" w:cs="Times New Roman"/>
          <w:i/>
          <w:sz w:val="24"/>
          <w:szCs w:val="24"/>
        </w:rPr>
      </w:pPr>
    </w:p>
    <w:p w:rsidR="00A0132C" w:rsidRPr="00A95BC8" w:rsidRDefault="00A0132C"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 xml:space="preserve">Water </w:t>
      </w:r>
      <w:r w:rsidR="002D5B48">
        <w:rPr>
          <w:rFonts w:ascii="Times New Roman" w:hAnsi="Times New Roman" w:cs="Times New Roman"/>
          <w:i/>
          <w:sz w:val="24"/>
          <w:szCs w:val="24"/>
        </w:rPr>
        <w:t>s</w:t>
      </w:r>
      <w:r w:rsidRPr="00A95BC8">
        <w:rPr>
          <w:rFonts w:ascii="Times New Roman" w:hAnsi="Times New Roman" w:cs="Times New Roman"/>
          <w:i/>
          <w:sz w:val="24"/>
          <w:szCs w:val="24"/>
        </w:rPr>
        <w:t>ource</w:t>
      </w:r>
      <w:r w:rsidR="002D5B48">
        <w:rPr>
          <w:rFonts w:ascii="Times New Roman" w:hAnsi="Times New Roman" w:cs="Times New Roman"/>
          <w:i/>
          <w:sz w:val="24"/>
          <w:szCs w:val="24"/>
        </w:rPr>
        <w:t xml:space="preserve"> and maintenance</w:t>
      </w:r>
    </w:p>
    <w:p w:rsidR="006B11E3" w:rsidRDefault="00BC3FD7"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EC4DF5">
        <w:rPr>
          <w:rFonts w:ascii="Times New Roman" w:hAnsi="Times New Roman" w:cs="Times New Roman"/>
          <w:sz w:val="24"/>
          <w:szCs w:val="24"/>
        </w:rPr>
        <w:t>We recommend location</w:t>
      </w:r>
      <w:r w:rsidR="006B11E3">
        <w:rPr>
          <w:rFonts w:ascii="Times New Roman" w:hAnsi="Times New Roman" w:cs="Times New Roman"/>
          <w:sz w:val="24"/>
          <w:szCs w:val="24"/>
        </w:rPr>
        <w:t>s</w:t>
      </w:r>
      <w:r w:rsidR="00EC4DF5">
        <w:rPr>
          <w:rFonts w:ascii="Times New Roman" w:hAnsi="Times New Roman" w:cs="Times New Roman"/>
          <w:sz w:val="24"/>
          <w:szCs w:val="24"/>
        </w:rPr>
        <w:t xml:space="preserve"> with a</w:t>
      </w:r>
      <w:r w:rsidR="00A0132C" w:rsidRPr="00B6141C">
        <w:rPr>
          <w:rFonts w:ascii="Times New Roman" w:hAnsi="Times New Roman" w:cs="Times New Roman"/>
          <w:sz w:val="24"/>
          <w:szCs w:val="24"/>
        </w:rPr>
        <w:t xml:space="preserve"> source of </w:t>
      </w:r>
      <w:r w:rsidR="00A23783">
        <w:rPr>
          <w:rFonts w:ascii="Times New Roman" w:hAnsi="Times New Roman" w:cs="Times New Roman"/>
          <w:sz w:val="24"/>
          <w:szCs w:val="24"/>
        </w:rPr>
        <w:t>readily available</w:t>
      </w:r>
      <w:r w:rsidR="00A23783"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water that does not require transport. Chlorinated tap water should not be used unless degassed </w:t>
      </w:r>
      <w:r w:rsidR="00EC4DF5" w:rsidRPr="00B6141C">
        <w:rPr>
          <w:rFonts w:ascii="Times New Roman" w:hAnsi="Times New Roman" w:cs="Times New Roman"/>
          <w:sz w:val="24"/>
          <w:szCs w:val="24"/>
        </w:rPr>
        <w:t xml:space="preserve">for </w:t>
      </w:r>
      <w:commentRangeStart w:id="112"/>
      <w:r w:rsidR="00EC4DF5" w:rsidRPr="00B6141C">
        <w:rPr>
          <w:rFonts w:ascii="Times New Roman" w:hAnsi="Times New Roman" w:cs="Times New Roman"/>
          <w:sz w:val="24"/>
          <w:szCs w:val="24"/>
        </w:rPr>
        <w:t>24 hours</w:t>
      </w:r>
      <w:r w:rsidR="00EC4DF5">
        <w:rPr>
          <w:rFonts w:ascii="Times New Roman" w:hAnsi="Times New Roman" w:cs="Times New Roman"/>
          <w:sz w:val="24"/>
          <w:szCs w:val="24"/>
        </w:rPr>
        <w:t xml:space="preserve"> </w:t>
      </w:r>
      <w:commentRangeEnd w:id="112"/>
      <w:r w:rsidR="008B4ABE">
        <w:rPr>
          <w:rStyle w:val="CommentReference"/>
        </w:rPr>
        <w:commentReference w:id="112"/>
      </w:r>
      <w:r w:rsidR="00EC4DF5">
        <w:rPr>
          <w:rFonts w:ascii="Times New Roman" w:hAnsi="Times New Roman" w:cs="Times New Roman"/>
          <w:sz w:val="24"/>
          <w:szCs w:val="24"/>
        </w:rPr>
        <w:t>or treated to remove chlorine</w:t>
      </w:r>
      <w:r w:rsidR="00AF34E9">
        <w:rPr>
          <w:rFonts w:ascii="Times New Roman" w:hAnsi="Times New Roman" w:cs="Times New Roman"/>
          <w:sz w:val="24"/>
          <w:szCs w:val="24"/>
        </w:rPr>
        <w:t>. T</w:t>
      </w:r>
      <w:r w:rsidR="00A0132C" w:rsidRPr="00B6141C">
        <w:rPr>
          <w:rFonts w:ascii="Times New Roman" w:hAnsi="Times New Roman" w:cs="Times New Roman"/>
          <w:sz w:val="24"/>
          <w:szCs w:val="24"/>
        </w:rPr>
        <w:t>reated tap water may</w:t>
      </w:r>
      <w:r w:rsidR="00EC4DF5">
        <w:rPr>
          <w:rFonts w:ascii="Times New Roman" w:hAnsi="Times New Roman" w:cs="Times New Roman"/>
          <w:sz w:val="24"/>
          <w:szCs w:val="24"/>
        </w:rPr>
        <w:t xml:space="preserve"> also</w:t>
      </w:r>
      <w:r w:rsidR="00A0132C" w:rsidRPr="00B6141C">
        <w:rPr>
          <w:rFonts w:ascii="Times New Roman" w:hAnsi="Times New Roman" w:cs="Times New Roman"/>
          <w:sz w:val="24"/>
          <w:szCs w:val="24"/>
        </w:rPr>
        <w:t xml:space="preserve"> have softening agents that are</w:t>
      </w:r>
      <w:r w:rsidR="00EC4DF5">
        <w:rPr>
          <w:rFonts w:ascii="Times New Roman" w:hAnsi="Times New Roman" w:cs="Times New Roman"/>
          <w:sz w:val="24"/>
          <w:szCs w:val="24"/>
        </w:rPr>
        <w:t xml:space="preserve"> harmful to aquatic organisms. We have used r</w:t>
      </w:r>
      <w:r w:rsidR="00A0132C" w:rsidRPr="00B6141C">
        <w:rPr>
          <w:rFonts w:ascii="Times New Roman" w:hAnsi="Times New Roman" w:cs="Times New Roman"/>
          <w:sz w:val="24"/>
          <w:szCs w:val="24"/>
        </w:rPr>
        <w:t xml:space="preserve">iver water </w:t>
      </w:r>
      <w:r w:rsidR="00EC4DF5">
        <w:rPr>
          <w:rFonts w:ascii="Times New Roman" w:hAnsi="Times New Roman" w:cs="Times New Roman"/>
          <w:sz w:val="24"/>
          <w:szCs w:val="24"/>
        </w:rPr>
        <w:t>that was</w:t>
      </w:r>
      <w:r w:rsidR="00A0132C" w:rsidRPr="00B6141C">
        <w:rPr>
          <w:rFonts w:ascii="Times New Roman" w:hAnsi="Times New Roman" w:cs="Times New Roman"/>
          <w:sz w:val="24"/>
          <w:szCs w:val="24"/>
        </w:rPr>
        <w:t xml:space="preserve"> collected in a tank and </w:t>
      </w:r>
      <w:r w:rsidR="00EC4DF5">
        <w:rPr>
          <w:rFonts w:ascii="Times New Roman" w:hAnsi="Times New Roman" w:cs="Times New Roman"/>
          <w:sz w:val="24"/>
          <w:szCs w:val="24"/>
        </w:rPr>
        <w:t xml:space="preserve">then pumped into </w:t>
      </w:r>
      <w:r w:rsidR="00A0132C" w:rsidRPr="00B6141C">
        <w:rPr>
          <w:rFonts w:ascii="Times New Roman" w:hAnsi="Times New Roman" w:cs="Times New Roman"/>
          <w:sz w:val="24"/>
          <w:szCs w:val="24"/>
        </w:rPr>
        <w:t>streams</w:t>
      </w:r>
      <w:r w:rsidR="00BB1820">
        <w:rPr>
          <w:rFonts w:ascii="Times New Roman" w:hAnsi="Times New Roman" w:cs="Times New Roman"/>
          <w:sz w:val="24"/>
          <w:szCs w:val="24"/>
        </w:rPr>
        <w:t xml:space="preserve">, </w:t>
      </w:r>
      <w:r w:rsidR="00AF34E9">
        <w:rPr>
          <w:rFonts w:ascii="Times New Roman" w:hAnsi="Times New Roman" w:cs="Times New Roman"/>
          <w:sz w:val="24"/>
          <w:szCs w:val="24"/>
        </w:rPr>
        <w:t>but the amount of suspended</w:t>
      </w:r>
      <w:r w:rsidR="00BB1820">
        <w:rPr>
          <w:rFonts w:ascii="Times New Roman" w:hAnsi="Times New Roman" w:cs="Times New Roman"/>
          <w:sz w:val="24"/>
          <w:szCs w:val="24"/>
        </w:rPr>
        <w:t xml:space="preserve"> </w:t>
      </w:r>
      <w:r w:rsidR="00A0132C" w:rsidRPr="00B6141C">
        <w:rPr>
          <w:rFonts w:ascii="Times New Roman" w:hAnsi="Times New Roman" w:cs="Times New Roman"/>
          <w:sz w:val="24"/>
          <w:szCs w:val="24"/>
        </w:rPr>
        <w:t>sediment</w:t>
      </w:r>
      <w:r w:rsidR="006B11E3">
        <w:rPr>
          <w:rFonts w:ascii="Times New Roman" w:hAnsi="Times New Roman" w:cs="Times New Roman"/>
          <w:sz w:val="24"/>
          <w:szCs w:val="24"/>
        </w:rPr>
        <w:t xml:space="preserve">, </w:t>
      </w:r>
      <w:r w:rsidR="00A0132C" w:rsidRPr="00B6141C">
        <w:rPr>
          <w:rFonts w:ascii="Times New Roman" w:hAnsi="Times New Roman" w:cs="Times New Roman"/>
          <w:sz w:val="24"/>
          <w:szCs w:val="24"/>
        </w:rPr>
        <w:t>nutrient</w:t>
      </w:r>
      <w:r w:rsidR="006B11E3">
        <w:rPr>
          <w:rFonts w:ascii="Times New Roman" w:hAnsi="Times New Roman" w:cs="Times New Roman"/>
          <w:sz w:val="24"/>
          <w:szCs w:val="24"/>
        </w:rPr>
        <w:t xml:space="preserve">s, and </w:t>
      </w:r>
      <w:r w:rsidR="00A0132C" w:rsidRPr="00B6141C">
        <w:rPr>
          <w:rFonts w:ascii="Times New Roman" w:hAnsi="Times New Roman" w:cs="Times New Roman"/>
          <w:sz w:val="24"/>
          <w:szCs w:val="24"/>
        </w:rPr>
        <w:t xml:space="preserve">biological </w:t>
      </w:r>
      <w:proofErr w:type="spellStart"/>
      <w:r w:rsidR="00A0132C" w:rsidRPr="00B6141C">
        <w:rPr>
          <w:rFonts w:ascii="Times New Roman" w:hAnsi="Times New Roman" w:cs="Times New Roman"/>
          <w:sz w:val="24"/>
          <w:szCs w:val="24"/>
        </w:rPr>
        <w:t>propagule</w:t>
      </w:r>
      <w:r w:rsidR="00BB1820">
        <w:rPr>
          <w:rFonts w:ascii="Times New Roman" w:hAnsi="Times New Roman" w:cs="Times New Roman"/>
          <w:sz w:val="24"/>
          <w:szCs w:val="24"/>
        </w:rPr>
        <w:t>s</w:t>
      </w:r>
      <w:proofErr w:type="spellEnd"/>
      <w:r w:rsidR="006B11E3">
        <w:rPr>
          <w:rFonts w:ascii="Times New Roman" w:hAnsi="Times New Roman" w:cs="Times New Roman"/>
          <w:sz w:val="24"/>
          <w:szCs w:val="24"/>
        </w:rPr>
        <w:t xml:space="preserve"> from river water</w:t>
      </w:r>
      <w:r w:rsidR="00A0132C" w:rsidRPr="00B6141C">
        <w:rPr>
          <w:rFonts w:ascii="Times New Roman" w:hAnsi="Times New Roman" w:cs="Times New Roman"/>
          <w:sz w:val="24"/>
          <w:szCs w:val="24"/>
        </w:rPr>
        <w:t xml:space="preserve"> will vary with changing environmental conditions. Groundwater may be used</w:t>
      </w:r>
      <w:r w:rsidR="006B11E3">
        <w:rPr>
          <w:rFonts w:ascii="Times New Roman" w:hAnsi="Times New Roman" w:cs="Times New Roman"/>
          <w:sz w:val="24"/>
          <w:szCs w:val="24"/>
        </w:rPr>
        <w:t>,</w:t>
      </w:r>
      <w:r w:rsidR="00A0132C" w:rsidRPr="00B6141C">
        <w:rPr>
          <w:rFonts w:ascii="Times New Roman" w:hAnsi="Times New Roman" w:cs="Times New Roman"/>
          <w:sz w:val="24"/>
          <w:szCs w:val="24"/>
        </w:rPr>
        <w:t xml:space="preserve"> </w:t>
      </w:r>
      <w:r w:rsidR="00FD1EDD">
        <w:rPr>
          <w:rFonts w:ascii="Times New Roman" w:hAnsi="Times New Roman" w:cs="Times New Roman"/>
          <w:sz w:val="24"/>
          <w:szCs w:val="24"/>
        </w:rPr>
        <w:t xml:space="preserve">although researchers should </w:t>
      </w:r>
      <w:r w:rsidR="00175CDA">
        <w:rPr>
          <w:rFonts w:ascii="Times New Roman" w:hAnsi="Times New Roman" w:cs="Times New Roman"/>
          <w:sz w:val="24"/>
          <w:szCs w:val="24"/>
        </w:rPr>
        <w:t>consider</w:t>
      </w:r>
      <w:r w:rsidR="00FD1EDD">
        <w:rPr>
          <w:rFonts w:ascii="Times New Roman" w:hAnsi="Times New Roman" w:cs="Times New Roman"/>
          <w:sz w:val="24"/>
          <w:szCs w:val="24"/>
        </w:rPr>
        <w:t xml:space="preserve"> levels of</w:t>
      </w:r>
      <w:r w:rsidR="00FD1EDD"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nutrient</w:t>
      </w:r>
      <w:r w:rsidR="00FD1EDD">
        <w:rPr>
          <w:rFonts w:ascii="Times New Roman" w:hAnsi="Times New Roman" w:cs="Times New Roman"/>
          <w:sz w:val="24"/>
          <w:szCs w:val="24"/>
        </w:rPr>
        <w:t>s,</w:t>
      </w:r>
      <w:r w:rsidR="00A0132C" w:rsidRPr="00B6141C">
        <w:rPr>
          <w:rFonts w:ascii="Times New Roman" w:hAnsi="Times New Roman" w:cs="Times New Roman"/>
          <w:sz w:val="24"/>
          <w:szCs w:val="24"/>
        </w:rPr>
        <w:t xml:space="preserve"> </w:t>
      </w:r>
      <w:r w:rsidR="001C0401">
        <w:rPr>
          <w:rFonts w:ascii="Times New Roman" w:hAnsi="Times New Roman" w:cs="Times New Roman"/>
          <w:sz w:val="24"/>
          <w:szCs w:val="24"/>
        </w:rPr>
        <w:t>oxygen</w:t>
      </w:r>
      <w:r w:rsidR="00FD1EDD">
        <w:rPr>
          <w:rFonts w:ascii="Times New Roman" w:hAnsi="Times New Roman" w:cs="Times New Roman"/>
          <w:sz w:val="24"/>
          <w:szCs w:val="24"/>
        </w:rPr>
        <w:t>,</w:t>
      </w:r>
      <w:r w:rsidR="00BB1820">
        <w:rPr>
          <w:rFonts w:ascii="Times New Roman" w:hAnsi="Times New Roman" w:cs="Times New Roman"/>
          <w:sz w:val="24"/>
          <w:szCs w:val="24"/>
        </w:rPr>
        <w:t xml:space="preserve"> </w:t>
      </w:r>
      <w:r w:rsidR="00FD1EDD">
        <w:rPr>
          <w:rFonts w:ascii="Times New Roman" w:hAnsi="Times New Roman" w:cs="Times New Roman"/>
          <w:sz w:val="24"/>
          <w:szCs w:val="24"/>
        </w:rPr>
        <w:t>and potential contamination from urban runoff</w:t>
      </w:r>
      <w:r w:rsidR="002D5B48">
        <w:rPr>
          <w:rFonts w:ascii="Times New Roman" w:hAnsi="Times New Roman" w:cs="Times New Roman"/>
          <w:sz w:val="24"/>
          <w:szCs w:val="24"/>
        </w:rPr>
        <w:t xml:space="preserve"> (e.g.</w:t>
      </w:r>
      <w:r w:rsidR="00DE3A8B">
        <w:rPr>
          <w:rFonts w:ascii="Times New Roman" w:hAnsi="Times New Roman" w:cs="Times New Roman"/>
          <w:sz w:val="24"/>
          <w:szCs w:val="24"/>
        </w:rPr>
        <w:t>,</w:t>
      </w:r>
      <w:r w:rsidR="002D5B48">
        <w:rPr>
          <w:rFonts w:ascii="Times New Roman" w:hAnsi="Times New Roman" w:cs="Times New Roman"/>
          <w:sz w:val="24"/>
          <w:szCs w:val="24"/>
        </w:rPr>
        <w:t xml:space="preserve"> road </w:t>
      </w:r>
      <w:r w:rsidR="00A95BC8">
        <w:rPr>
          <w:rFonts w:ascii="Times New Roman" w:hAnsi="Times New Roman" w:cs="Times New Roman"/>
          <w:sz w:val="24"/>
          <w:szCs w:val="24"/>
        </w:rPr>
        <w:t>s</w:t>
      </w:r>
      <w:r w:rsidR="002D5B48">
        <w:rPr>
          <w:rFonts w:ascii="Times New Roman" w:hAnsi="Times New Roman" w:cs="Times New Roman"/>
          <w:sz w:val="24"/>
          <w:szCs w:val="24"/>
        </w:rPr>
        <w:t>alt)</w:t>
      </w:r>
      <w:r w:rsidR="006B11E3">
        <w:rPr>
          <w:rFonts w:ascii="Times New Roman" w:hAnsi="Times New Roman" w:cs="Times New Roman"/>
          <w:sz w:val="24"/>
          <w:szCs w:val="24"/>
        </w:rPr>
        <w:t>.</w:t>
      </w:r>
      <w:r w:rsidR="002D5B48">
        <w:rPr>
          <w:rFonts w:ascii="Times New Roman" w:hAnsi="Times New Roman" w:cs="Times New Roman"/>
          <w:sz w:val="24"/>
          <w:szCs w:val="24"/>
        </w:rPr>
        <w:t xml:space="preserve"> </w:t>
      </w:r>
      <w:r w:rsidR="006B11E3">
        <w:rPr>
          <w:rFonts w:ascii="Times New Roman" w:hAnsi="Times New Roman" w:cs="Times New Roman"/>
          <w:sz w:val="24"/>
          <w:szCs w:val="24"/>
        </w:rPr>
        <w:t xml:space="preserve">In contrast, </w:t>
      </w:r>
      <w:r w:rsidR="00C832B3">
        <w:rPr>
          <w:rFonts w:ascii="Times New Roman" w:hAnsi="Times New Roman" w:cs="Times New Roman"/>
          <w:sz w:val="24"/>
          <w:szCs w:val="24"/>
        </w:rPr>
        <w:t xml:space="preserve">groundwater </w:t>
      </w:r>
      <w:r w:rsidR="00745997">
        <w:rPr>
          <w:rFonts w:ascii="Times New Roman" w:hAnsi="Times New Roman" w:cs="Times New Roman"/>
          <w:sz w:val="24"/>
          <w:szCs w:val="24"/>
        </w:rPr>
        <w:t xml:space="preserve">low in nutrients and oxygen </w:t>
      </w:r>
      <w:r w:rsidR="00A0132C" w:rsidRPr="00B6141C">
        <w:rPr>
          <w:rFonts w:ascii="Times New Roman" w:hAnsi="Times New Roman" w:cs="Times New Roman"/>
          <w:sz w:val="24"/>
          <w:szCs w:val="24"/>
        </w:rPr>
        <w:t>may require nutrient supplementation</w:t>
      </w:r>
      <w:r w:rsidR="006B11E3">
        <w:rPr>
          <w:rFonts w:ascii="Times New Roman" w:hAnsi="Times New Roman" w:cs="Times New Roman"/>
          <w:sz w:val="24"/>
          <w:szCs w:val="24"/>
        </w:rPr>
        <w:t xml:space="preserve"> and aeration</w:t>
      </w:r>
      <w:r w:rsidR="002D5B48">
        <w:rPr>
          <w:rFonts w:ascii="Times New Roman" w:hAnsi="Times New Roman" w:cs="Times New Roman"/>
          <w:sz w:val="24"/>
          <w:szCs w:val="24"/>
        </w:rPr>
        <w:t>, although o</w:t>
      </w:r>
      <w:r w:rsidR="00C832B3">
        <w:rPr>
          <w:rFonts w:ascii="Times New Roman" w:hAnsi="Times New Roman" w:cs="Times New Roman"/>
          <w:sz w:val="24"/>
          <w:szCs w:val="24"/>
        </w:rPr>
        <w:t xml:space="preserve">peration of the paddle wheels </w:t>
      </w:r>
      <w:r w:rsidR="00745997">
        <w:rPr>
          <w:rFonts w:ascii="Times New Roman" w:hAnsi="Times New Roman" w:cs="Times New Roman"/>
          <w:sz w:val="24"/>
          <w:szCs w:val="24"/>
        </w:rPr>
        <w:t xml:space="preserve">can </w:t>
      </w:r>
      <w:r w:rsidR="00C832B3">
        <w:rPr>
          <w:rFonts w:ascii="Times New Roman" w:hAnsi="Times New Roman" w:cs="Times New Roman"/>
          <w:sz w:val="24"/>
          <w:szCs w:val="24"/>
        </w:rPr>
        <w:t>aerate the stream within minutes.</w:t>
      </w:r>
      <w:r w:rsidR="00BB1820" w:rsidRPr="00BB1820">
        <w:rPr>
          <w:rFonts w:ascii="Times New Roman" w:hAnsi="Times New Roman" w:cs="Times New Roman"/>
          <w:sz w:val="24"/>
          <w:szCs w:val="24"/>
        </w:rPr>
        <w:t xml:space="preserve"> </w:t>
      </w:r>
      <w:r w:rsidR="00BB1820">
        <w:rPr>
          <w:rFonts w:ascii="Times New Roman" w:hAnsi="Times New Roman" w:cs="Times New Roman"/>
          <w:sz w:val="24"/>
          <w:szCs w:val="24"/>
        </w:rPr>
        <w:t>F</w:t>
      </w:r>
      <w:r w:rsidR="00BB1820" w:rsidRPr="00B6141C">
        <w:rPr>
          <w:rFonts w:ascii="Times New Roman" w:hAnsi="Times New Roman" w:cs="Times New Roman"/>
          <w:sz w:val="24"/>
          <w:szCs w:val="24"/>
        </w:rPr>
        <w:t xml:space="preserve">requent </w:t>
      </w:r>
      <w:r w:rsidR="00BB1820">
        <w:rPr>
          <w:rFonts w:ascii="Times New Roman" w:hAnsi="Times New Roman" w:cs="Times New Roman"/>
          <w:sz w:val="24"/>
          <w:szCs w:val="24"/>
        </w:rPr>
        <w:t xml:space="preserve">water source </w:t>
      </w:r>
      <w:r w:rsidR="00BB1820" w:rsidRPr="00B6141C">
        <w:rPr>
          <w:rFonts w:ascii="Times New Roman" w:hAnsi="Times New Roman" w:cs="Times New Roman"/>
          <w:sz w:val="24"/>
          <w:szCs w:val="24"/>
        </w:rPr>
        <w:t xml:space="preserve">testing </w:t>
      </w:r>
      <w:r w:rsidR="00175CDA">
        <w:rPr>
          <w:rFonts w:ascii="Times New Roman" w:hAnsi="Times New Roman" w:cs="Times New Roman"/>
          <w:sz w:val="24"/>
          <w:szCs w:val="24"/>
        </w:rPr>
        <w:t xml:space="preserve">may also be needed to account for </w:t>
      </w:r>
      <w:r w:rsidR="00BB1820" w:rsidRPr="00B6141C">
        <w:rPr>
          <w:rFonts w:ascii="Times New Roman" w:hAnsi="Times New Roman" w:cs="Times New Roman"/>
          <w:sz w:val="24"/>
          <w:szCs w:val="24"/>
        </w:rPr>
        <w:t>seasonal changes in groundwater.</w:t>
      </w:r>
      <w:r w:rsidR="002358E4">
        <w:rPr>
          <w:rFonts w:ascii="Times New Roman" w:hAnsi="Times New Roman" w:cs="Times New Roman"/>
          <w:sz w:val="24"/>
          <w:szCs w:val="24"/>
        </w:rPr>
        <w:t xml:space="preserve"> Primary water chemistry variables </w:t>
      </w:r>
      <w:r w:rsidR="002C6094">
        <w:rPr>
          <w:rFonts w:ascii="Times New Roman" w:hAnsi="Times New Roman" w:cs="Times New Roman"/>
          <w:sz w:val="24"/>
          <w:szCs w:val="24"/>
        </w:rPr>
        <w:t xml:space="preserve">to monitor </w:t>
      </w:r>
      <w:r w:rsidR="002358E4">
        <w:rPr>
          <w:rFonts w:ascii="Times New Roman" w:hAnsi="Times New Roman" w:cs="Times New Roman"/>
          <w:sz w:val="24"/>
          <w:szCs w:val="24"/>
        </w:rPr>
        <w:t xml:space="preserve">include </w:t>
      </w:r>
      <w:r w:rsidR="00FD1EDD">
        <w:rPr>
          <w:rFonts w:ascii="Times New Roman" w:hAnsi="Times New Roman" w:cs="Times New Roman"/>
          <w:sz w:val="24"/>
          <w:szCs w:val="24"/>
        </w:rPr>
        <w:t>conductivity</w:t>
      </w:r>
      <w:r w:rsidR="002358E4">
        <w:rPr>
          <w:rFonts w:ascii="Times New Roman" w:hAnsi="Times New Roman" w:cs="Times New Roman"/>
          <w:sz w:val="24"/>
          <w:szCs w:val="24"/>
        </w:rPr>
        <w:t>, nitrate, ammonium, phosphate, and dissolved organic carbon, but selection of variables will depend on the research questions and water source.</w:t>
      </w:r>
    </w:p>
    <w:p w:rsidR="00A0132C" w:rsidRPr="00B6141C" w:rsidRDefault="006B11E3"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0132C" w:rsidRPr="00B6141C">
        <w:rPr>
          <w:rFonts w:ascii="Times New Roman" w:hAnsi="Times New Roman" w:cs="Times New Roman"/>
          <w:sz w:val="24"/>
          <w:szCs w:val="24"/>
        </w:rPr>
        <w:t xml:space="preserve">The volume of water added to each stream will depend on stream design. For our design, </w:t>
      </w:r>
      <w:commentRangeStart w:id="113"/>
      <w:r w:rsidR="003179EA">
        <w:rPr>
          <w:rFonts w:ascii="Times New Roman" w:hAnsi="Times New Roman" w:cs="Times New Roman"/>
          <w:sz w:val="24"/>
          <w:szCs w:val="24"/>
        </w:rPr>
        <w:t>4</w:t>
      </w:r>
      <w:commentRangeEnd w:id="113"/>
      <w:r w:rsidR="003179EA">
        <w:rPr>
          <w:rStyle w:val="CommentReference"/>
        </w:rPr>
        <w:commentReference w:id="113"/>
      </w:r>
      <w:r w:rsidR="00A0132C" w:rsidRPr="00B6141C">
        <w:rPr>
          <w:rFonts w:ascii="Times New Roman" w:hAnsi="Times New Roman" w:cs="Times New Roman"/>
          <w:sz w:val="24"/>
          <w:szCs w:val="24"/>
        </w:rPr>
        <w:t>0</w:t>
      </w:r>
      <w:r w:rsidR="00F51FFA">
        <w:rPr>
          <w:rFonts w:ascii="Times New Roman" w:hAnsi="Times New Roman" w:cs="Times New Roman"/>
          <w:sz w:val="24"/>
          <w:szCs w:val="24"/>
        </w:rPr>
        <w:t>-</w:t>
      </w:r>
      <w:commentRangeStart w:id="114"/>
      <w:r w:rsidR="0086486E">
        <w:rPr>
          <w:rFonts w:ascii="Times New Roman" w:hAnsi="Times New Roman" w:cs="Times New Roman"/>
          <w:sz w:val="24"/>
          <w:szCs w:val="24"/>
        </w:rPr>
        <w:t>70</w:t>
      </w:r>
      <w:r w:rsidR="004101E4">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L of water provides </w:t>
      </w:r>
      <w:r w:rsidR="00DE3A8B">
        <w:rPr>
          <w:rFonts w:ascii="Times New Roman" w:hAnsi="Times New Roman" w:cs="Times New Roman"/>
          <w:sz w:val="24"/>
          <w:szCs w:val="24"/>
        </w:rPr>
        <w:t>sufficient</w:t>
      </w:r>
      <w:r w:rsidR="00A0132C" w:rsidRPr="00B6141C">
        <w:rPr>
          <w:rFonts w:ascii="Times New Roman" w:hAnsi="Times New Roman" w:cs="Times New Roman"/>
          <w:sz w:val="24"/>
          <w:szCs w:val="24"/>
        </w:rPr>
        <w:t xml:space="preserve"> c</w:t>
      </w:r>
      <w:r w:rsidR="00A031A0" w:rsidRPr="00B6141C">
        <w:rPr>
          <w:rFonts w:ascii="Times New Roman" w:hAnsi="Times New Roman" w:cs="Times New Roman"/>
          <w:sz w:val="24"/>
          <w:szCs w:val="24"/>
        </w:rPr>
        <w:t>ontact with the paddle wheels</w:t>
      </w:r>
      <w:r w:rsidR="005608D3">
        <w:rPr>
          <w:rFonts w:ascii="Times New Roman" w:hAnsi="Times New Roman" w:cs="Times New Roman"/>
          <w:sz w:val="24"/>
          <w:szCs w:val="24"/>
        </w:rPr>
        <w:t xml:space="preserve">, </w:t>
      </w:r>
      <w:r w:rsidR="00745997">
        <w:rPr>
          <w:rFonts w:ascii="Times New Roman" w:hAnsi="Times New Roman" w:cs="Times New Roman"/>
          <w:sz w:val="24"/>
          <w:szCs w:val="24"/>
        </w:rPr>
        <w:t>provides</w:t>
      </w:r>
      <w:r w:rsidR="005608D3">
        <w:rPr>
          <w:rFonts w:ascii="Times New Roman" w:hAnsi="Times New Roman" w:cs="Times New Roman"/>
          <w:sz w:val="24"/>
          <w:szCs w:val="24"/>
        </w:rPr>
        <w:t xml:space="preserve"> space for objects in the stream</w:t>
      </w:r>
      <w:r w:rsidR="00745997">
        <w:rPr>
          <w:rFonts w:ascii="Times New Roman" w:hAnsi="Times New Roman" w:cs="Times New Roman"/>
          <w:sz w:val="24"/>
          <w:szCs w:val="24"/>
        </w:rPr>
        <w:t>bed, and prevents</w:t>
      </w:r>
      <w:r w:rsidR="005608D3">
        <w:rPr>
          <w:rFonts w:ascii="Times New Roman" w:hAnsi="Times New Roman" w:cs="Times New Roman"/>
          <w:sz w:val="24"/>
          <w:szCs w:val="24"/>
        </w:rPr>
        <w:t xml:space="preserve"> the paddle wheels </w:t>
      </w:r>
      <w:r w:rsidR="00F51FFA">
        <w:rPr>
          <w:rFonts w:ascii="Times New Roman" w:hAnsi="Times New Roman" w:cs="Times New Roman"/>
          <w:sz w:val="24"/>
          <w:szCs w:val="24"/>
        </w:rPr>
        <w:t xml:space="preserve">from </w:t>
      </w:r>
      <w:r w:rsidR="005608D3">
        <w:rPr>
          <w:rFonts w:ascii="Times New Roman" w:hAnsi="Times New Roman" w:cs="Times New Roman"/>
          <w:sz w:val="24"/>
          <w:szCs w:val="24"/>
        </w:rPr>
        <w:t>splashing water over the sides</w:t>
      </w:r>
      <w:commentRangeEnd w:id="114"/>
      <w:r w:rsidR="00905461">
        <w:rPr>
          <w:rStyle w:val="CommentReference"/>
        </w:rPr>
        <w:commentReference w:id="114"/>
      </w:r>
      <w:r w:rsidR="005608D3">
        <w:rPr>
          <w:rFonts w:ascii="Times New Roman" w:hAnsi="Times New Roman" w:cs="Times New Roman"/>
          <w:sz w:val="24"/>
          <w:szCs w:val="24"/>
        </w:rPr>
        <w:t>.</w:t>
      </w:r>
      <w:r w:rsidR="00411C3D">
        <w:rPr>
          <w:rFonts w:ascii="Times New Roman" w:hAnsi="Times New Roman" w:cs="Times New Roman"/>
          <w:sz w:val="24"/>
          <w:szCs w:val="24"/>
        </w:rPr>
        <w:t xml:space="preserve"> </w:t>
      </w:r>
      <w:r w:rsidR="00A031A0" w:rsidRPr="00B6141C">
        <w:rPr>
          <w:rFonts w:ascii="Times New Roman" w:hAnsi="Times New Roman" w:cs="Times New Roman"/>
          <w:sz w:val="24"/>
          <w:szCs w:val="24"/>
        </w:rPr>
        <w:t xml:space="preserve">We </w:t>
      </w:r>
      <w:r w:rsidR="000A0321">
        <w:rPr>
          <w:rFonts w:ascii="Times New Roman" w:hAnsi="Times New Roman" w:cs="Times New Roman"/>
          <w:sz w:val="24"/>
          <w:szCs w:val="24"/>
        </w:rPr>
        <w:t xml:space="preserve">use </w:t>
      </w:r>
      <w:r w:rsidR="002A7FA0">
        <w:rPr>
          <w:rFonts w:ascii="Times New Roman" w:hAnsi="Times New Roman" w:cs="Times New Roman"/>
          <w:sz w:val="24"/>
          <w:szCs w:val="24"/>
        </w:rPr>
        <w:t>aquarium</w:t>
      </w:r>
      <w:r w:rsidR="003D7944">
        <w:rPr>
          <w:rFonts w:ascii="Times New Roman" w:hAnsi="Times New Roman" w:cs="Times New Roman"/>
          <w:sz w:val="24"/>
          <w:szCs w:val="24"/>
        </w:rPr>
        <w:t>-</w:t>
      </w:r>
      <w:r w:rsidR="002A7FA0">
        <w:rPr>
          <w:rFonts w:ascii="Times New Roman" w:hAnsi="Times New Roman" w:cs="Times New Roman"/>
          <w:sz w:val="24"/>
          <w:szCs w:val="24"/>
        </w:rPr>
        <w:t xml:space="preserve">safe </w:t>
      </w:r>
      <w:r w:rsidR="000A0321">
        <w:rPr>
          <w:rFonts w:ascii="Times New Roman" w:hAnsi="Times New Roman" w:cs="Times New Roman"/>
          <w:sz w:val="24"/>
          <w:szCs w:val="24"/>
        </w:rPr>
        <w:t>silicon</w:t>
      </w:r>
      <w:r w:rsidR="004D2773">
        <w:rPr>
          <w:rFonts w:ascii="Times New Roman" w:hAnsi="Times New Roman" w:cs="Times New Roman"/>
          <w:sz w:val="24"/>
          <w:szCs w:val="24"/>
        </w:rPr>
        <w:t>e</w:t>
      </w:r>
      <w:r w:rsidR="000A0321">
        <w:rPr>
          <w:rFonts w:ascii="Times New Roman" w:hAnsi="Times New Roman" w:cs="Times New Roman"/>
          <w:sz w:val="24"/>
          <w:szCs w:val="24"/>
        </w:rPr>
        <w:t xml:space="preserve"> </w:t>
      </w:r>
      <w:r w:rsidR="004D2773">
        <w:rPr>
          <w:rFonts w:ascii="Times New Roman" w:hAnsi="Times New Roman" w:cs="Times New Roman"/>
          <w:sz w:val="24"/>
          <w:szCs w:val="24"/>
        </w:rPr>
        <w:t xml:space="preserve">sealant </w:t>
      </w:r>
      <w:r w:rsidR="000A0321">
        <w:rPr>
          <w:rFonts w:ascii="Times New Roman" w:hAnsi="Times New Roman" w:cs="Times New Roman"/>
          <w:sz w:val="24"/>
          <w:szCs w:val="24"/>
        </w:rPr>
        <w:t>to attach</w:t>
      </w:r>
      <w:r w:rsidR="00A0132C" w:rsidRPr="00B6141C">
        <w:rPr>
          <w:rFonts w:ascii="Times New Roman" w:hAnsi="Times New Roman" w:cs="Times New Roman"/>
          <w:sz w:val="24"/>
          <w:szCs w:val="24"/>
        </w:rPr>
        <w:t xml:space="preserve"> a small metal ruler inside the stream</w:t>
      </w:r>
      <w:r w:rsidR="00A031A0" w:rsidRPr="00B6141C">
        <w:rPr>
          <w:rFonts w:ascii="Times New Roman" w:hAnsi="Times New Roman" w:cs="Times New Roman"/>
          <w:sz w:val="24"/>
          <w:szCs w:val="24"/>
        </w:rPr>
        <w:t xml:space="preserve"> </w:t>
      </w:r>
      <w:r w:rsidR="000A0321">
        <w:rPr>
          <w:rFonts w:ascii="Times New Roman" w:hAnsi="Times New Roman" w:cs="Times New Roman"/>
          <w:sz w:val="24"/>
          <w:szCs w:val="24"/>
        </w:rPr>
        <w:t xml:space="preserve">to </w:t>
      </w:r>
      <w:r w:rsidR="00F51FFA">
        <w:rPr>
          <w:rFonts w:ascii="Times New Roman" w:hAnsi="Times New Roman" w:cs="Times New Roman"/>
          <w:sz w:val="24"/>
          <w:szCs w:val="24"/>
        </w:rPr>
        <w:t xml:space="preserve">record </w:t>
      </w:r>
      <w:r w:rsidR="000A0321">
        <w:rPr>
          <w:rFonts w:ascii="Times New Roman" w:hAnsi="Times New Roman" w:cs="Times New Roman"/>
          <w:sz w:val="24"/>
          <w:szCs w:val="24"/>
        </w:rPr>
        <w:t xml:space="preserve">the </w:t>
      </w:r>
      <w:r w:rsidR="00A0132C" w:rsidRPr="00B6141C">
        <w:rPr>
          <w:rFonts w:ascii="Times New Roman" w:hAnsi="Times New Roman" w:cs="Times New Roman"/>
          <w:sz w:val="24"/>
          <w:szCs w:val="24"/>
        </w:rPr>
        <w:t xml:space="preserve">water </w:t>
      </w:r>
      <w:r w:rsidR="00F51FFA">
        <w:rPr>
          <w:rFonts w:ascii="Times New Roman" w:hAnsi="Times New Roman" w:cs="Times New Roman"/>
          <w:sz w:val="24"/>
          <w:szCs w:val="24"/>
        </w:rPr>
        <w:t>depth</w:t>
      </w:r>
      <w:r>
        <w:rPr>
          <w:rFonts w:ascii="Times New Roman" w:hAnsi="Times New Roman" w:cs="Times New Roman"/>
          <w:sz w:val="24"/>
          <w:szCs w:val="24"/>
        </w:rPr>
        <w:t xml:space="preserve">, </w:t>
      </w:r>
      <w:r w:rsidR="00A031A0" w:rsidRPr="00B6141C">
        <w:rPr>
          <w:rFonts w:ascii="Times New Roman" w:hAnsi="Times New Roman" w:cs="Times New Roman"/>
          <w:sz w:val="24"/>
          <w:szCs w:val="24"/>
        </w:rPr>
        <w:t xml:space="preserve">including </w:t>
      </w:r>
      <w:r w:rsidR="007B6922">
        <w:rPr>
          <w:rFonts w:ascii="Times New Roman" w:hAnsi="Times New Roman" w:cs="Times New Roman"/>
          <w:sz w:val="24"/>
          <w:szCs w:val="24"/>
        </w:rPr>
        <w:t xml:space="preserve">displacement from adding </w:t>
      </w:r>
      <w:r>
        <w:rPr>
          <w:rFonts w:ascii="Times New Roman" w:hAnsi="Times New Roman" w:cs="Times New Roman"/>
          <w:sz w:val="24"/>
          <w:szCs w:val="24"/>
        </w:rPr>
        <w:t>stream substrates</w:t>
      </w:r>
      <w:r w:rsidR="00F51FFA">
        <w:rPr>
          <w:rFonts w:ascii="Times New Roman" w:hAnsi="Times New Roman" w:cs="Times New Roman"/>
          <w:sz w:val="24"/>
          <w:szCs w:val="24"/>
        </w:rPr>
        <w:t xml:space="preserve">, and </w:t>
      </w:r>
      <w:r w:rsidR="00A0132C" w:rsidRPr="00B6141C">
        <w:rPr>
          <w:rFonts w:ascii="Times New Roman" w:hAnsi="Times New Roman" w:cs="Times New Roman"/>
          <w:sz w:val="24"/>
          <w:szCs w:val="24"/>
        </w:rPr>
        <w:t>to</w:t>
      </w:r>
      <w:r w:rsidR="00A031A0" w:rsidRPr="00B6141C">
        <w:rPr>
          <w:rFonts w:ascii="Times New Roman" w:hAnsi="Times New Roman" w:cs="Times New Roman"/>
          <w:sz w:val="24"/>
          <w:szCs w:val="24"/>
        </w:rPr>
        <w:t xml:space="preserve"> monitor the water level and account for </w:t>
      </w:r>
      <w:r w:rsidR="00A0132C" w:rsidRPr="00B6141C">
        <w:rPr>
          <w:rFonts w:ascii="Times New Roman" w:hAnsi="Times New Roman" w:cs="Times New Roman"/>
          <w:sz w:val="24"/>
          <w:szCs w:val="24"/>
        </w:rPr>
        <w:t>evaporative loss</w:t>
      </w:r>
      <w:r w:rsidR="00A031A0" w:rsidRPr="00B6141C">
        <w:rPr>
          <w:rFonts w:ascii="Times New Roman" w:hAnsi="Times New Roman" w:cs="Times New Roman"/>
          <w:sz w:val="24"/>
          <w:szCs w:val="24"/>
        </w:rPr>
        <w:t>es</w:t>
      </w:r>
      <w:r w:rsidR="00F51FFA">
        <w:rPr>
          <w:rFonts w:ascii="Times New Roman" w:hAnsi="Times New Roman" w:cs="Times New Roman"/>
          <w:sz w:val="24"/>
          <w:szCs w:val="24"/>
        </w:rPr>
        <w:t>; w</w:t>
      </w:r>
      <w:r w:rsidR="00F51FFA" w:rsidRPr="00B6141C">
        <w:rPr>
          <w:rFonts w:ascii="Times New Roman" w:hAnsi="Times New Roman" w:cs="Times New Roman"/>
          <w:sz w:val="24"/>
          <w:szCs w:val="24"/>
        </w:rPr>
        <w:t>e turn off moto</w:t>
      </w:r>
      <w:r w:rsidR="00F51FFA">
        <w:rPr>
          <w:rFonts w:ascii="Times New Roman" w:hAnsi="Times New Roman" w:cs="Times New Roman"/>
          <w:sz w:val="24"/>
          <w:szCs w:val="24"/>
        </w:rPr>
        <w:t>rs</w:t>
      </w:r>
      <w:r w:rsidR="00F51FFA" w:rsidRPr="00B6141C">
        <w:rPr>
          <w:rFonts w:ascii="Times New Roman" w:hAnsi="Times New Roman" w:cs="Times New Roman"/>
          <w:sz w:val="24"/>
          <w:szCs w:val="24"/>
        </w:rPr>
        <w:t xml:space="preserve"> while measuring water levels to </w:t>
      </w:r>
      <w:r w:rsidR="00F51FFA">
        <w:rPr>
          <w:rFonts w:ascii="Times New Roman" w:hAnsi="Times New Roman" w:cs="Times New Roman"/>
          <w:sz w:val="24"/>
          <w:szCs w:val="24"/>
        </w:rPr>
        <w:t xml:space="preserve">increase </w:t>
      </w:r>
      <w:r w:rsidR="00F51FFA">
        <w:rPr>
          <w:rFonts w:ascii="Times New Roman" w:hAnsi="Times New Roman" w:cs="Times New Roman"/>
          <w:sz w:val="24"/>
          <w:szCs w:val="24"/>
        </w:rPr>
        <w:lastRenderedPageBreak/>
        <w:t>accuracy</w:t>
      </w:r>
      <w:r w:rsidR="00A031A0" w:rsidRPr="00B6141C">
        <w:rPr>
          <w:rFonts w:ascii="Times New Roman" w:hAnsi="Times New Roman" w:cs="Times New Roman"/>
          <w:sz w:val="24"/>
          <w:szCs w:val="24"/>
        </w:rPr>
        <w:t xml:space="preserve">. In addition, we </w:t>
      </w:r>
      <w:r w:rsidR="00F51FFA">
        <w:rPr>
          <w:rFonts w:ascii="Times New Roman" w:hAnsi="Times New Roman" w:cs="Times New Roman"/>
          <w:sz w:val="24"/>
          <w:szCs w:val="24"/>
        </w:rPr>
        <w:t>add</w:t>
      </w:r>
      <w:r w:rsidR="00F51FFA" w:rsidRPr="00B6141C">
        <w:rPr>
          <w:rFonts w:ascii="Times New Roman" w:hAnsi="Times New Roman" w:cs="Times New Roman"/>
          <w:sz w:val="24"/>
          <w:szCs w:val="24"/>
        </w:rPr>
        <w:t xml:space="preserve"> </w:t>
      </w:r>
      <w:del w:id="115" w:author="Heather Malcom" w:date="2018-10-17T15:11:00Z">
        <w:r w:rsidR="00A031A0" w:rsidRPr="00B6141C" w:rsidDel="00E27AFE">
          <w:rPr>
            <w:rFonts w:ascii="Times New Roman" w:hAnsi="Times New Roman" w:cs="Times New Roman"/>
            <w:sz w:val="24"/>
            <w:szCs w:val="24"/>
          </w:rPr>
          <w:delText xml:space="preserve">tape or </w:delText>
        </w:r>
        <w:r w:rsidDel="00E27AFE">
          <w:rPr>
            <w:rFonts w:ascii="Times New Roman" w:hAnsi="Times New Roman" w:cs="Times New Roman"/>
            <w:sz w:val="24"/>
            <w:szCs w:val="24"/>
          </w:rPr>
          <w:delText>other</w:delText>
        </w:r>
        <w:r w:rsidRPr="00B6141C" w:rsidDel="00E27AFE">
          <w:rPr>
            <w:rFonts w:ascii="Times New Roman" w:hAnsi="Times New Roman" w:cs="Times New Roman"/>
            <w:sz w:val="24"/>
            <w:szCs w:val="24"/>
          </w:rPr>
          <w:delText xml:space="preserve"> </w:delText>
        </w:r>
      </w:del>
      <w:ins w:id="116" w:author="Heather Malcom" w:date="2018-10-17T15:11:00Z">
        <w:r w:rsidR="00E27AFE">
          <w:rPr>
            <w:rFonts w:ascii="Times New Roman" w:hAnsi="Times New Roman" w:cs="Times New Roman"/>
            <w:sz w:val="24"/>
            <w:szCs w:val="24"/>
          </w:rPr>
          <w:t xml:space="preserve">indicator </w:t>
        </w:r>
      </w:ins>
      <w:r w:rsidR="00A031A0" w:rsidRPr="00B6141C">
        <w:rPr>
          <w:rFonts w:ascii="Times New Roman" w:hAnsi="Times New Roman" w:cs="Times New Roman"/>
          <w:sz w:val="24"/>
          <w:szCs w:val="24"/>
        </w:rPr>
        <w:t>mark</w:t>
      </w:r>
      <w:r>
        <w:rPr>
          <w:rFonts w:ascii="Times New Roman" w:hAnsi="Times New Roman" w:cs="Times New Roman"/>
          <w:sz w:val="24"/>
          <w:szCs w:val="24"/>
        </w:rPr>
        <w:t>ings</w:t>
      </w:r>
      <w:r w:rsidR="00A0132C" w:rsidRPr="00B6141C">
        <w:rPr>
          <w:rFonts w:ascii="Times New Roman" w:hAnsi="Times New Roman" w:cs="Times New Roman"/>
          <w:sz w:val="24"/>
          <w:szCs w:val="24"/>
        </w:rPr>
        <w:t xml:space="preserve"> to indicate </w:t>
      </w:r>
      <w:r w:rsidR="003D7944">
        <w:rPr>
          <w:rFonts w:ascii="Times New Roman" w:hAnsi="Times New Roman" w:cs="Times New Roman"/>
          <w:sz w:val="24"/>
          <w:szCs w:val="24"/>
        </w:rPr>
        <w:t xml:space="preserve">desired </w:t>
      </w:r>
      <w:r w:rsidR="00A0132C" w:rsidRPr="00B6141C">
        <w:rPr>
          <w:rFonts w:ascii="Times New Roman" w:hAnsi="Times New Roman" w:cs="Times New Roman"/>
          <w:sz w:val="24"/>
          <w:szCs w:val="24"/>
        </w:rPr>
        <w:t>water level</w:t>
      </w:r>
      <w:r w:rsidR="00AF34E9">
        <w:rPr>
          <w:rFonts w:ascii="Times New Roman" w:hAnsi="Times New Roman" w:cs="Times New Roman"/>
          <w:sz w:val="24"/>
          <w:szCs w:val="24"/>
        </w:rPr>
        <w:t>s</w:t>
      </w:r>
      <w:r w:rsidR="00A0132C" w:rsidRPr="00B6141C">
        <w:rPr>
          <w:rFonts w:ascii="Times New Roman" w:hAnsi="Times New Roman" w:cs="Times New Roman"/>
          <w:sz w:val="24"/>
          <w:szCs w:val="24"/>
        </w:rPr>
        <w:t xml:space="preserve"> in case</w:t>
      </w:r>
      <w:r w:rsidR="00A031A0" w:rsidRPr="00B6141C">
        <w:rPr>
          <w:rFonts w:ascii="Times New Roman" w:hAnsi="Times New Roman" w:cs="Times New Roman"/>
          <w:sz w:val="24"/>
          <w:szCs w:val="24"/>
        </w:rPr>
        <w:t xml:space="preserve"> the rulers detach. </w:t>
      </w:r>
      <w:r w:rsidR="00BA1160">
        <w:rPr>
          <w:rFonts w:ascii="Times New Roman" w:hAnsi="Times New Roman" w:cs="Times New Roman"/>
          <w:sz w:val="24"/>
          <w:szCs w:val="24"/>
        </w:rPr>
        <w:t>Evaporative losses under summer conditions can be high and daily water additions are necessary.</w:t>
      </w:r>
      <w:r w:rsidR="00075078">
        <w:rPr>
          <w:rFonts w:ascii="Times New Roman" w:hAnsi="Times New Roman" w:cs="Times New Roman"/>
          <w:sz w:val="24"/>
          <w:szCs w:val="24"/>
        </w:rPr>
        <w:t xml:space="preserve"> If the water source is low in dissolved oxygen or has other characteristic</w:t>
      </w:r>
      <w:r w:rsidR="00D11A9B">
        <w:rPr>
          <w:rFonts w:ascii="Times New Roman" w:hAnsi="Times New Roman" w:cs="Times New Roman"/>
          <w:sz w:val="24"/>
          <w:szCs w:val="24"/>
        </w:rPr>
        <w:t>s</w:t>
      </w:r>
      <w:r w:rsidR="005857C5">
        <w:rPr>
          <w:rFonts w:ascii="Times New Roman" w:hAnsi="Times New Roman" w:cs="Times New Roman"/>
          <w:sz w:val="24"/>
          <w:szCs w:val="24"/>
        </w:rPr>
        <w:t xml:space="preserve"> </w:t>
      </w:r>
      <w:r w:rsidR="00530E78">
        <w:rPr>
          <w:rFonts w:ascii="Times New Roman" w:hAnsi="Times New Roman" w:cs="Times New Roman"/>
          <w:sz w:val="24"/>
          <w:szCs w:val="24"/>
        </w:rPr>
        <w:t xml:space="preserve">that might be disruptive when </w:t>
      </w:r>
      <w:r w:rsidR="005857C5">
        <w:rPr>
          <w:rFonts w:ascii="Times New Roman" w:hAnsi="Times New Roman" w:cs="Times New Roman"/>
          <w:sz w:val="24"/>
          <w:szCs w:val="24"/>
        </w:rPr>
        <w:t>modeling continuous metabolism</w:t>
      </w:r>
      <w:r w:rsidR="00075078">
        <w:rPr>
          <w:rFonts w:ascii="Times New Roman" w:hAnsi="Times New Roman" w:cs="Times New Roman"/>
          <w:sz w:val="24"/>
          <w:szCs w:val="24"/>
        </w:rPr>
        <w:t>, the timing of the addition of water should be considered</w:t>
      </w:r>
      <w:r w:rsidR="00530E78">
        <w:rPr>
          <w:rFonts w:ascii="Times New Roman" w:hAnsi="Times New Roman" w:cs="Times New Roman"/>
          <w:sz w:val="24"/>
          <w:szCs w:val="24"/>
        </w:rPr>
        <w:t xml:space="preserve"> and carefully recorded</w:t>
      </w:r>
      <w:r w:rsidR="00075078">
        <w:rPr>
          <w:rFonts w:ascii="Times New Roman" w:hAnsi="Times New Roman" w:cs="Times New Roman"/>
          <w:sz w:val="24"/>
          <w:szCs w:val="24"/>
        </w:rPr>
        <w:t>.</w:t>
      </w:r>
      <w:r w:rsidR="00BA1160">
        <w:rPr>
          <w:rFonts w:ascii="Times New Roman" w:hAnsi="Times New Roman" w:cs="Times New Roman"/>
          <w:sz w:val="24"/>
          <w:szCs w:val="24"/>
        </w:rPr>
        <w:t xml:space="preserve">  </w:t>
      </w:r>
    </w:p>
    <w:p w:rsidR="00C719FB" w:rsidRDefault="00A031A0" w:rsidP="00F543E5">
      <w:pPr>
        <w:tabs>
          <w:tab w:val="left" w:pos="720"/>
        </w:tabs>
        <w:spacing w:after="0" w:line="480" w:lineRule="auto"/>
        <w:rPr>
          <w:rFonts w:ascii="Times New Roman" w:hAnsi="Times New Roman" w:cs="Times New Roman"/>
          <w:sz w:val="24"/>
          <w:szCs w:val="24"/>
        </w:rPr>
      </w:pPr>
      <w:r w:rsidRPr="00B6141C">
        <w:rPr>
          <w:rFonts w:ascii="Times New Roman" w:hAnsi="Times New Roman" w:cs="Times New Roman"/>
          <w:sz w:val="24"/>
          <w:szCs w:val="24"/>
        </w:rPr>
        <w:tab/>
      </w:r>
      <w:r w:rsidR="00A0132C" w:rsidRPr="00B6141C">
        <w:rPr>
          <w:rFonts w:ascii="Times New Roman" w:hAnsi="Times New Roman" w:cs="Times New Roman"/>
          <w:sz w:val="24"/>
          <w:szCs w:val="24"/>
        </w:rPr>
        <w:t xml:space="preserve">The frequency of water changes will depend on the experiment. If there is a colonization period prior to the beginning of the experiment, we </w:t>
      </w:r>
      <w:r w:rsidR="00F11942" w:rsidRPr="00B6141C">
        <w:rPr>
          <w:rFonts w:ascii="Times New Roman" w:hAnsi="Times New Roman" w:cs="Times New Roman"/>
          <w:sz w:val="24"/>
          <w:szCs w:val="24"/>
        </w:rPr>
        <w:t xml:space="preserve">typically </w:t>
      </w:r>
      <w:r w:rsidR="003D7944">
        <w:rPr>
          <w:rFonts w:ascii="Times New Roman" w:hAnsi="Times New Roman" w:cs="Times New Roman"/>
          <w:sz w:val="24"/>
          <w:szCs w:val="24"/>
        </w:rPr>
        <w:t>conduct</w:t>
      </w:r>
      <w:r w:rsidR="003D7944" w:rsidRPr="00B6141C">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50% water changes at least once a week to replenish nutrients. A full water change (&gt;80%) can be done a few days before the experiment </w:t>
      </w:r>
      <w:r w:rsidR="003D7944">
        <w:rPr>
          <w:rFonts w:ascii="Times New Roman" w:hAnsi="Times New Roman" w:cs="Times New Roman"/>
          <w:sz w:val="24"/>
          <w:szCs w:val="24"/>
        </w:rPr>
        <w:t xml:space="preserve">starts </w:t>
      </w:r>
      <w:r w:rsidR="00A0132C" w:rsidRPr="00B6141C">
        <w:rPr>
          <w:rFonts w:ascii="Times New Roman" w:hAnsi="Times New Roman" w:cs="Times New Roman"/>
          <w:sz w:val="24"/>
          <w:szCs w:val="24"/>
        </w:rPr>
        <w:t>to ensure uniform cond</w:t>
      </w:r>
      <w:r w:rsidR="00F11942" w:rsidRPr="00B6141C">
        <w:rPr>
          <w:rFonts w:ascii="Times New Roman" w:hAnsi="Times New Roman" w:cs="Times New Roman"/>
          <w:sz w:val="24"/>
          <w:szCs w:val="24"/>
        </w:rPr>
        <w:t xml:space="preserve">itions across replicate streams. </w:t>
      </w:r>
      <w:r w:rsidR="0086486E">
        <w:rPr>
          <w:rFonts w:ascii="Times New Roman" w:hAnsi="Times New Roman" w:cs="Times New Roman"/>
          <w:sz w:val="24"/>
          <w:szCs w:val="24"/>
        </w:rPr>
        <w:t xml:space="preserve">However, </w:t>
      </w:r>
      <w:r w:rsidR="000A0321">
        <w:rPr>
          <w:rFonts w:ascii="Times New Roman" w:hAnsi="Times New Roman" w:cs="Times New Roman"/>
          <w:sz w:val="24"/>
          <w:szCs w:val="24"/>
        </w:rPr>
        <w:t>if</w:t>
      </w:r>
      <w:r w:rsidR="00A0132C" w:rsidRPr="00B6141C">
        <w:rPr>
          <w:rFonts w:ascii="Times New Roman" w:hAnsi="Times New Roman" w:cs="Times New Roman"/>
          <w:sz w:val="24"/>
          <w:szCs w:val="24"/>
        </w:rPr>
        <w:t xml:space="preserve"> </w:t>
      </w:r>
      <w:r w:rsidR="00F11942" w:rsidRPr="00B6141C">
        <w:rPr>
          <w:rFonts w:ascii="Times New Roman" w:hAnsi="Times New Roman" w:cs="Times New Roman"/>
          <w:sz w:val="24"/>
          <w:szCs w:val="24"/>
        </w:rPr>
        <w:t>there are</w:t>
      </w:r>
      <w:r w:rsidR="00A0132C" w:rsidRPr="00B6141C">
        <w:rPr>
          <w:rFonts w:ascii="Times New Roman" w:hAnsi="Times New Roman" w:cs="Times New Roman"/>
          <w:sz w:val="24"/>
          <w:szCs w:val="24"/>
        </w:rPr>
        <w:t xml:space="preserve"> organism</w:t>
      </w:r>
      <w:r w:rsidR="00F11942" w:rsidRPr="00B6141C">
        <w:rPr>
          <w:rFonts w:ascii="Times New Roman" w:hAnsi="Times New Roman" w:cs="Times New Roman"/>
          <w:sz w:val="24"/>
          <w:szCs w:val="24"/>
        </w:rPr>
        <w:t>s in the streams</w:t>
      </w:r>
      <w:r w:rsidR="00AF34E9">
        <w:rPr>
          <w:rFonts w:ascii="Times New Roman" w:hAnsi="Times New Roman" w:cs="Times New Roman"/>
          <w:sz w:val="24"/>
          <w:szCs w:val="24"/>
        </w:rPr>
        <w:t>,</w:t>
      </w:r>
      <w:r w:rsidR="00F11942" w:rsidRPr="00B6141C">
        <w:rPr>
          <w:rFonts w:ascii="Times New Roman" w:hAnsi="Times New Roman" w:cs="Times New Roman"/>
          <w:sz w:val="24"/>
          <w:szCs w:val="24"/>
        </w:rPr>
        <w:t xml:space="preserve"> </w:t>
      </w:r>
      <w:r w:rsidR="00AF34E9">
        <w:rPr>
          <w:rFonts w:ascii="Times New Roman" w:hAnsi="Times New Roman" w:cs="Times New Roman"/>
          <w:sz w:val="24"/>
          <w:szCs w:val="24"/>
        </w:rPr>
        <w:t>w</w:t>
      </w:r>
      <w:r w:rsidR="00AF34E9" w:rsidRPr="00B6141C">
        <w:rPr>
          <w:rFonts w:ascii="Times New Roman" w:hAnsi="Times New Roman" w:cs="Times New Roman"/>
          <w:sz w:val="24"/>
          <w:szCs w:val="24"/>
        </w:rPr>
        <w:t>e recommend l</w:t>
      </w:r>
      <w:r w:rsidR="00AF34E9">
        <w:rPr>
          <w:rFonts w:ascii="Times New Roman" w:hAnsi="Times New Roman" w:cs="Times New Roman"/>
          <w:sz w:val="24"/>
          <w:szCs w:val="24"/>
        </w:rPr>
        <w:t xml:space="preserve">imiting water changes to 50% </w:t>
      </w:r>
      <w:r w:rsidR="003D7944">
        <w:rPr>
          <w:rFonts w:ascii="Times New Roman" w:hAnsi="Times New Roman" w:cs="Times New Roman"/>
          <w:sz w:val="24"/>
          <w:szCs w:val="24"/>
        </w:rPr>
        <w:t xml:space="preserve">to </w:t>
      </w:r>
      <w:r w:rsidR="00B320EB">
        <w:rPr>
          <w:rFonts w:ascii="Times New Roman" w:hAnsi="Times New Roman" w:cs="Times New Roman"/>
          <w:sz w:val="24"/>
          <w:szCs w:val="24"/>
        </w:rPr>
        <w:t>limit</w:t>
      </w:r>
      <w:r w:rsidR="003D7944">
        <w:rPr>
          <w:rFonts w:ascii="Times New Roman" w:hAnsi="Times New Roman" w:cs="Times New Roman"/>
          <w:sz w:val="24"/>
          <w:szCs w:val="24"/>
        </w:rPr>
        <w:t xml:space="preserve"> </w:t>
      </w:r>
      <w:r w:rsidR="00F11942" w:rsidRPr="00B6141C">
        <w:rPr>
          <w:rFonts w:ascii="Times New Roman" w:hAnsi="Times New Roman" w:cs="Times New Roman"/>
          <w:sz w:val="24"/>
          <w:szCs w:val="24"/>
        </w:rPr>
        <w:t>stre</w:t>
      </w:r>
      <w:r w:rsidR="00095E8A" w:rsidRPr="00B6141C">
        <w:rPr>
          <w:rFonts w:ascii="Times New Roman" w:hAnsi="Times New Roman" w:cs="Times New Roman"/>
          <w:sz w:val="24"/>
          <w:szCs w:val="24"/>
        </w:rPr>
        <w:t xml:space="preserve">ss </w:t>
      </w:r>
      <w:r w:rsidR="003D7944">
        <w:rPr>
          <w:rFonts w:ascii="Times New Roman" w:hAnsi="Times New Roman" w:cs="Times New Roman"/>
          <w:sz w:val="24"/>
          <w:szCs w:val="24"/>
        </w:rPr>
        <w:t>from</w:t>
      </w:r>
      <w:r w:rsidR="00095E8A" w:rsidRPr="00B6141C">
        <w:rPr>
          <w:rFonts w:ascii="Times New Roman" w:hAnsi="Times New Roman" w:cs="Times New Roman"/>
          <w:sz w:val="24"/>
          <w:szCs w:val="24"/>
        </w:rPr>
        <w:t xml:space="preserve"> low water</w:t>
      </w:r>
      <w:r w:rsidR="0086486E">
        <w:rPr>
          <w:rFonts w:ascii="Times New Roman" w:hAnsi="Times New Roman" w:cs="Times New Roman"/>
          <w:sz w:val="24"/>
          <w:szCs w:val="24"/>
        </w:rPr>
        <w:t xml:space="preserve"> levels or </w:t>
      </w:r>
      <w:r w:rsidR="00A23783">
        <w:rPr>
          <w:rFonts w:ascii="Times New Roman" w:hAnsi="Times New Roman" w:cs="Times New Roman"/>
          <w:sz w:val="24"/>
          <w:szCs w:val="24"/>
        </w:rPr>
        <w:t xml:space="preserve">rapid </w:t>
      </w:r>
      <w:r w:rsidR="0086486E">
        <w:rPr>
          <w:rFonts w:ascii="Times New Roman" w:hAnsi="Times New Roman" w:cs="Times New Roman"/>
          <w:sz w:val="24"/>
          <w:szCs w:val="24"/>
        </w:rPr>
        <w:t>temperature shifts</w:t>
      </w:r>
      <w:r w:rsidR="00095E8A" w:rsidRPr="00B6141C">
        <w:rPr>
          <w:rFonts w:ascii="Times New Roman" w:hAnsi="Times New Roman" w:cs="Times New Roman"/>
          <w:sz w:val="24"/>
          <w:szCs w:val="24"/>
        </w:rPr>
        <w:t xml:space="preserve">. </w:t>
      </w:r>
      <w:r w:rsidR="005025CD">
        <w:rPr>
          <w:rFonts w:ascii="Times New Roman" w:hAnsi="Times New Roman" w:cs="Times New Roman"/>
          <w:sz w:val="24"/>
          <w:szCs w:val="24"/>
        </w:rPr>
        <w:t>We recommend conducting w</w:t>
      </w:r>
      <w:r w:rsidR="00A0132C" w:rsidRPr="00B6141C">
        <w:rPr>
          <w:rFonts w:ascii="Times New Roman" w:hAnsi="Times New Roman" w:cs="Times New Roman"/>
          <w:sz w:val="24"/>
          <w:szCs w:val="24"/>
        </w:rPr>
        <w:t>ater change</w:t>
      </w:r>
      <w:r w:rsidR="006741F1">
        <w:rPr>
          <w:rFonts w:ascii="Times New Roman" w:hAnsi="Times New Roman" w:cs="Times New Roman"/>
          <w:sz w:val="24"/>
          <w:szCs w:val="24"/>
        </w:rPr>
        <w:t>s</w:t>
      </w:r>
      <w:r w:rsidR="005025CD">
        <w:rPr>
          <w:rFonts w:ascii="Times New Roman" w:hAnsi="Times New Roman" w:cs="Times New Roman"/>
          <w:sz w:val="24"/>
          <w:szCs w:val="24"/>
        </w:rPr>
        <w:t xml:space="preserve"> </w:t>
      </w:r>
      <w:r w:rsidR="008B19F0">
        <w:rPr>
          <w:rFonts w:ascii="Times New Roman" w:hAnsi="Times New Roman" w:cs="Times New Roman"/>
          <w:sz w:val="24"/>
          <w:szCs w:val="24"/>
        </w:rPr>
        <w:t xml:space="preserve">to account </w:t>
      </w:r>
      <w:r w:rsidR="00A0132C" w:rsidRPr="00B6141C">
        <w:rPr>
          <w:rFonts w:ascii="Times New Roman" w:hAnsi="Times New Roman" w:cs="Times New Roman"/>
          <w:sz w:val="24"/>
          <w:szCs w:val="24"/>
        </w:rPr>
        <w:t>for</w:t>
      </w:r>
      <w:r w:rsidR="00095E8A" w:rsidRPr="00B6141C">
        <w:rPr>
          <w:rFonts w:ascii="Times New Roman" w:hAnsi="Times New Roman" w:cs="Times New Roman"/>
          <w:sz w:val="24"/>
          <w:szCs w:val="24"/>
        </w:rPr>
        <w:t xml:space="preserve"> losses </w:t>
      </w:r>
      <w:r w:rsidR="00AF34E9">
        <w:rPr>
          <w:rFonts w:ascii="Times New Roman" w:hAnsi="Times New Roman" w:cs="Times New Roman"/>
          <w:sz w:val="24"/>
          <w:szCs w:val="24"/>
        </w:rPr>
        <w:t xml:space="preserve">of added solutes </w:t>
      </w:r>
      <w:r w:rsidR="008B19F0">
        <w:rPr>
          <w:rFonts w:ascii="Times New Roman" w:hAnsi="Times New Roman" w:cs="Times New Roman"/>
          <w:sz w:val="24"/>
          <w:szCs w:val="24"/>
        </w:rPr>
        <w:t>by degradation or sorption</w:t>
      </w:r>
      <w:r w:rsidR="00584F59">
        <w:rPr>
          <w:rFonts w:ascii="Times New Roman" w:hAnsi="Times New Roman" w:cs="Times New Roman"/>
          <w:sz w:val="24"/>
          <w:szCs w:val="24"/>
        </w:rPr>
        <w:t xml:space="preserve">. </w:t>
      </w:r>
      <w:r w:rsidR="00A0132C" w:rsidRPr="00B6141C">
        <w:rPr>
          <w:rFonts w:ascii="Times New Roman" w:hAnsi="Times New Roman" w:cs="Times New Roman"/>
          <w:sz w:val="24"/>
          <w:szCs w:val="24"/>
        </w:rPr>
        <w:t xml:space="preserve">For investigations </w:t>
      </w:r>
      <w:r w:rsidR="000A0321">
        <w:rPr>
          <w:rFonts w:ascii="Times New Roman" w:hAnsi="Times New Roman" w:cs="Times New Roman"/>
          <w:sz w:val="24"/>
          <w:szCs w:val="24"/>
        </w:rPr>
        <w:t xml:space="preserve">of </w:t>
      </w:r>
      <w:r w:rsidR="005025CD">
        <w:rPr>
          <w:rFonts w:ascii="Times New Roman" w:hAnsi="Times New Roman" w:cs="Times New Roman"/>
          <w:sz w:val="24"/>
          <w:szCs w:val="24"/>
        </w:rPr>
        <w:t xml:space="preserve">solute, </w:t>
      </w:r>
      <w:r w:rsidR="00095E8A" w:rsidRPr="00B6141C">
        <w:rPr>
          <w:rFonts w:ascii="Times New Roman" w:hAnsi="Times New Roman" w:cs="Times New Roman"/>
          <w:sz w:val="24"/>
          <w:szCs w:val="24"/>
        </w:rPr>
        <w:t>contaminant</w:t>
      </w:r>
      <w:r w:rsidR="007B6922">
        <w:rPr>
          <w:rFonts w:ascii="Times New Roman" w:hAnsi="Times New Roman" w:cs="Times New Roman"/>
          <w:sz w:val="24"/>
          <w:szCs w:val="24"/>
        </w:rPr>
        <w:t xml:space="preserve"> or particle </w:t>
      </w:r>
      <w:r w:rsidR="00095E8A" w:rsidRPr="00B6141C">
        <w:rPr>
          <w:rFonts w:ascii="Times New Roman" w:hAnsi="Times New Roman" w:cs="Times New Roman"/>
          <w:sz w:val="24"/>
          <w:szCs w:val="24"/>
        </w:rPr>
        <w:t xml:space="preserve">fate, we have </w:t>
      </w:r>
      <w:r w:rsidR="002D5B48">
        <w:rPr>
          <w:rFonts w:ascii="Times New Roman" w:hAnsi="Times New Roman" w:cs="Times New Roman"/>
          <w:sz w:val="24"/>
          <w:szCs w:val="24"/>
        </w:rPr>
        <w:t xml:space="preserve">also </w:t>
      </w:r>
      <w:r w:rsidR="002A7FA0">
        <w:rPr>
          <w:rFonts w:ascii="Times New Roman" w:hAnsi="Times New Roman" w:cs="Times New Roman"/>
          <w:sz w:val="24"/>
          <w:szCs w:val="24"/>
        </w:rPr>
        <w:t>conducted</w:t>
      </w:r>
      <w:r w:rsidR="00095E8A" w:rsidRPr="00B6141C">
        <w:rPr>
          <w:rFonts w:ascii="Times New Roman" w:hAnsi="Times New Roman" w:cs="Times New Roman"/>
          <w:sz w:val="24"/>
          <w:szCs w:val="24"/>
        </w:rPr>
        <w:t xml:space="preserve"> experiments where </w:t>
      </w:r>
      <w:r w:rsidR="00A0132C" w:rsidRPr="00B6141C">
        <w:rPr>
          <w:rFonts w:ascii="Times New Roman" w:hAnsi="Times New Roman" w:cs="Times New Roman"/>
          <w:sz w:val="24"/>
          <w:szCs w:val="24"/>
        </w:rPr>
        <w:t xml:space="preserve">only </w:t>
      </w:r>
      <w:r w:rsidR="00095E8A" w:rsidRPr="00B6141C">
        <w:rPr>
          <w:rFonts w:ascii="Times New Roman" w:hAnsi="Times New Roman" w:cs="Times New Roman"/>
          <w:sz w:val="24"/>
          <w:szCs w:val="24"/>
        </w:rPr>
        <w:t xml:space="preserve">the water lost by </w:t>
      </w:r>
      <w:r w:rsidR="00A0132C" w:rsidRPr="00B6141C">
        <w:rPr>
          <w:rFonts w:ascii="Times New Roman" w:hAnsi="Times New Roman" w:cs="Times New Roman"/>
          <w:sz w:val="24"/>
          <w:szCs w:val="24"/>
        </w:rPr>
        <w:t>evaporati</w:t>
      </w:r>
      <w:r w:rsidR="00095E8A" w:rsidRPr="00B6141C">
        <w:rPr>
          <w:rFonts w:ascii="Times New Roman" w:hAnsi="Times New Roman" w:cs="Times New Roman"/>
          <w:sz w:val="24"/>
          <w:szCs w:val="24"/>
        </w:rPr>
        <w:t xml:space="preserve">on </w:t>
      </w:r>
      <w:r w:rsidR="005A1161">
        <w:rPr>
          <w:rFonts w:ascii="Times New Roman" w:hAnsi="Times New Roman" w:cs="Times New Roman"/>
          <w:sz w:val="24"/>
          <w:szCs w:val="24"/>
        </w:rPr>
        <w:t xml:space="preserve">or sampling </w:t>
      </w:r>
      <w:r w:rsidR="00095E8A" w:rsidRPr="00B6141C">
        <w:rPr>
          <w:rFonts w:ascii="Times New Roman" w:hAnsi="Times New Roman" w:cs="Times New Roman"/>
          <w:sz w:val="24"/>
          <w:szCs w:val="24"/>
        </w:rPr>
        <w:t xml:space="preserve">was replenished to maintain a </w:t>
      </w:r>
      <w:r w:rsidR="00913BD5">
        <w:rPr>
          <w:rFonts w:ascii="Times New Roman" w:hAnsi="Times New Roman" w:cs="Times New Roman"/>
          <w:sz w:val="24"/>
          <w:szCs w:val="24"/>
        </w:rPr>
        <w:t xml:space="preserve">consistent </w:t>
      </w:r>
      <w:r w:rsidR="00095E8A" w:rsidRPr="00B6141C">
        <w:rPr>
          <w:rFonts w:ascii="Times New Roman" w:hAnsi="Times New Roman" w:cs="Times New Roman"/>
          <w:sz w:val="24"/>
          <w:szCs w:val="24"/>
        </w:rPr>
        <w:t>concentration</w:t>
      </w:r>
      <w:r w:rsidR="007B6922">
        <w:rPr>
          <w:rFonts w:ascii="Times New Roman" w:hAnsi="Times New Roman" w:cs="Times New Roman"/>
          <w:sz w:val="24"/>
          <w:szCs w:val="24"/>
        </w:rPr>
        <w:t xml:space="preserve"> in the water column</w:t>
      </w:r>
      <w:r w:rsidR="00913BD5">
        <w:rPr>
          <w:rFonts w:ascii="Times New Roman" w:hAnsi="Times New Roman" w:cs="Times New Roman"/>
          <w:sz w:val="24"/>
          <w:szCs w:val="24"/>
        </w:rPr>
        <w:t xml:space="preserve"> throughout the duration of the experiment</w:t>
      </w:r>
      <w:r w:rsidR="007B6922">
        <w:rPr>
          <w:rFonts w:ascii="Times New Roman" w:hAnsi="Times New Roman" w:cs="Times New Roman"/>
          <w:sz w:val="24"/>
          <w:szCs w:val="24"/>
        </w:rPr>
        <w:t xml:space="preserve">. </w:t>
      </w:r>
      <w:r w:rsidR="006B1689">
        <w:rPr>
          <w:rFonts w:ascii="Times New Roman" w:hAnsi="Times New Roman" w:cs="Times New Roman"/>
          <w:sz w:val="24"/>
          <w:szCs w:val="24"/>
        </w:rPr>
        <w:t xml:space="preserve">Water changes generally preclude </w:t>
      </w:r>
      <w:del w:id="117" w:author="Heather Malcom" w:date="2018-10-17T15:13:00Z">
        <w:r w:rsidR="006B1689" w:rsidDel="00E27AFE">
          <w:rPr>
            <w:rFonts w:ascii="Times New Roman" w:hAnsi="Times New Roman" w:cs="Times New Roman"/>
            <w:sz w:val="24"/>
            <w:szCs w:val="24"/>
          </w:rPr>
          <w:delText>modelling</w:delText>
        </w:r>
      </w:del>
      <w:ins w:id="118" w:author="Heather Malcom" w:date="2018-10-17T15:13:00Z">
        <w:r w:rsidR="00E27AFE">
          <w:rPr>
            <w:rFonts w:ascii="Times New Roman" w:hAnsi="Times New Roman" w:cs="Times New Roman"/>
            <w:sz w:val="24"/>
            <w:szCs w:val="24"/>
          </w:rPr>
          <w:t>modeling</w:t>
        </w:r>
      </w:ins>
      <w:r w:rsidR="006B1689">
        <w:rPr>
          <w:rFonts w:ascii="Times New Roman" w:hAnsi="Times New Roman" w:cs="Times New Roman"/>
          <w:sz w:val="24"/>
          <w:szCs w:val="24"/>
        </w:rPr>
        <w:t xml:space="preserve"> of continuous metabolism on the day of the water change, so frequency of desired water changes needs to be balanced with planned measurements.</w:t>
      </w:r>
    </w:p>
    <w:p w:rsidR="003D0811" w:rsidRDefault="007B36F1" w:rsidP="00F543E5">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t>At the conclusion of stream experiments or during</w:t>
      </w:r>
      <w:r w:rsidR="003D7944">
        <w:rPr>
          <w:rFonts w:ascii="Times New Roman" w:hAnsi="Times New Roman" w:cs="Times New Roman"/>
          <w:sz w:val="24"/>
          <w:szCs w:val="24"/>
        </w:rPr>
        <w:t xml:space="preserve"> </w:t>
      </w:r>
      <w:r>
        <w:rPr>
          <w:rFonts w:ascii="Times New Roman" w:hAnsi="Times New Roman" w:cs="Times New Roman"/>
          <w:sz w:val="24"/>
          <w:szCs w:val="24"/>
        </w:rPr>
        <w:t xml:space="preserve">water </w:t>
      </w:r>
      <w:r w:rsidR="003D7944">
        <w:rPr>
          <w:rFonts w:ascii="Times New Roman" w:hAnsi="Times New Roman" w:cs="Times New Roman"/>
          <w:sz w:val="24"/>
          <w:szCs w:val="24"/>
        </w:rPr>
        <w:t>ex</w:t>
      </w:r>
      <w:r>
        <w:rPr>
          <w:rFonts w:ascii="Times New Roman" w:hAnsi="Times New Roman" w:cs="Times New Roman"/>
          <w:sz w:val="24"/>
          <w:szCs w:val="24"/>
        </w:rPr>
        <w:t xml:space="preserve">changes, disposal of water </w:t>
      </w:r>
      <w:r w:rsidR="003D7944">
        <w:rPr>
          <w:rFonts w:ascii="Times New Roman" w:hAnsi="Times New Roman" w:cs="Times New Roman"/>
          <w:sz w:val="24"/>
          <w:szCs w:val="24"/>
        </w:rPr>
        <w:t xml:space="preserve">(including contaminants) </w:t>
      </w:r>
      <w:r>
        <w:rPr>
          <w:rFonts w:ascii="Times New Roman" w:hAnsi="Times New Roman" w:cs="Times New Roman"/>
          <w:sz w:val="24"/>
          <w:szCs w:val="24"/>
        </w:rPr>
        <w:t xml:space="preserve">and associated organisms </w:t>
      </w:r>
      <w:r w:rsidR="00F51FFA">
        <w:rPr>
          <w:rFonts w:ascii="Times New Roman" w:hAnsi="Times New Roman" w:cs="Times New Roman"/>
          <w:sz w:val="24"/>
          <w:szCs w:val="24"/>
        </w:rPr>
        <w:t>should be considered</w:t>
      </w:r>
      <w:r>
        <w:rPr>
          <w:rFonts w:ascii="Times New Roman" w:hAnsi="Times New Roman" w:cs="Times New Roman"/>
          <w:sz w:val="24"/>
          <w:szCs w:val="24"/>
        </w:rPr>
        <w:t xml:space="preserve">. If researchers are concerned with invasive </w:t>
      </w:r>
      <w:r w:rsidR="00F51FFA">
        <w:rPr>
          <w:rFonts w:ascii="Times New Roman" w:hAnsi="Times New Roman" w:cs="Times New Roman"/>
          <w:sz w:val="24"/>
          <w:szCs w:val="24"/>
        </w:rPr>
        <w:t xml:space="preserve">or non-native </w:t>
      </w:r>
      <w:r>
        <w:rPr>
          <w:rFonts w:ascii="Times New Roman" w:hAnsi="Times New Roman" w:cs="Times New Roman"/>
          <w:sz w:val="24"/>
          <w:szCs w:val="24"/>
        </w:rPr>
        <w:t xml:space="preserve">organisms, </w:t>
      </w:r>
      <w:commentRangeStart w:id="119"/>
      <w:commentRangeStart w:id="120"/>
      <w:r>
        <w:rPr>
          <w:rFonts w:ascii="Times New Roman" w:hAnsi="Times New Roman" w:cs="Times New Roman"/>
          <w:sz w:val="24"/>
          <w:szCs w:val="24"/>
        </w:rPr>
        <w:t xml:space="preserve">a </w:t>
      </w:r>
      <w:r w:rsidR="00E37B7C">
        <w:rPr>
          <w:rFonts w:ascii="Times New Roman" w:hAnsi="Times New Roman" w:cs="Times New Roman"/>
          <w:sz w:val="24"/>
          <w:szCs w:val="24"/>
        </w:rPr>
        <w:t xml:space="preserve">10% </w:t>
      </w:r>
      <w:r>
        <w:rPr>
          <w:rFonts w:ascii="Times New Roman" w:hAnsi="Times New Roman" w:cs="Times New Roman"/>
          <w:sz w:val="24"/>
          <w:szCs w:val="24"/>
        </w:rPr>
        <w:t>bleach solution can be used to</w:t>
      </w:r>
      <w:r w:rsidR="005A1161">
        <w:rPr>
          <w:rFonts w:ascii="Times New Roman" w:hAnsi="Times New Roman" w:cs="Times New Roman"/>
          <w:sz w:val="24"/>
          <w:szCs w:val="24"/>
        </w:rPr>
        <w:t xml:space="preserve"> kill</w:t>
      </w:r>
      <w:r>
        <w:rPr>
          <w:rFonts w:ascii="Times New Roman" w:hAnsi="Times New Roman" w:cs="Times New Roman"/>
          <w:sz w:val="24"/>
          <w:szCs w:val="24"/>
        </w:rPr>
        <w:t xml:space="preserve"> organisms</w:t>
      </w:r>
      <w:r w:rsidR="005A1161">
        <w:rPr>
          <w:rFonts w:ascii="Times New Roman" w:hAnsi="Times New Roman" w:cs="Times New Roman"/>
          <w:sz w:val="24"/>
          <w:szCs w:val="24"/>
        </w:rPr>
        <w:t xml:space="preserve"> from the streams</w:t>
      </w:r>
      <w:commentRangeEnd w:id="119"/>
      <w:r w:rsidR="00614AB4">
        <w:rPr>
          <w:rStyle w:val="CommentReference"/>
        </w:rPr>
        <w:commentReference w:id="119"/>
      </w:r>
      <w:commentRangeEnd w:id="120"/>
      <w:r w:rsidR="00A455B4">
        <w:rPr>
          <w:rStyle w:val="CommentReference"/>
        </w:rPr>
        <w:commentReference w:id="120"/>
      </w:r>
      <w:r>
        <w:rPr>
          <w:rFonts w:ascii="Times New Roman" w:hAnsi="Times New Roman" w:cs="Times New Roman"/>
          <w:sz w:val="24"/>
          <w:szCs w:val="24"/>
        </w:rPr>
        <w:t xml:space="preserve">. </w:t>
      </w:r>
      <w:commentRangeStart w:id="121"/>
      <w:r w:rsidR="00A455B4">
        <w:rPr>
          <w:rFonts w:ascii="Times New Roman" w:hAnsi="Times New Roman" w:cs="Times New Roman"/>
          <w:sz w:val="24"/>
          <w:szCs w:val="24"/>
        </w:rPr>
        <w:t xml:space="preserve">However, we caution the use of bleach in some circumstances when unknown interactions between bleach residue and treatments (e.g., pharmaceuticals) may be a relevant concern. </w:t>
      </w:r>
      <w:commentRangeEnd w:id="121"/>
      <w:r w:rsidR="0013541B">
        <w:rPr>
          <w:rStyle w:val="CommentReference"/>
        </w:rPr>
        <w:commentReference w:id="121"/>
      </w:r>
      <w:r>
        <w:rPr>
          <w:rFonts w:ascii="Times New Roman" w:hAnsi="Times New Roman" w:cs="Times New Roman"/>
          <w:sz w:val="24"/>
          <w:szCs w:val="24"/>
        </w:rPr>
        <w:t>Removal of contaminants may require</w:t>
      </w:r>
      <w:r w:rsidR="00BD6726">
        <w:rPr>
          <w:rFonts w:ascii="Times New Roman" w:hAnsi="Times New Roman" w:cs="Times New Roman"/>
          <w:sz w:val="24"/>
          <w:szCs w:val="24"/>
        </w:rPr>
        <w:t xml:space="preserve"> water</w:t>
      </w:r>
      <w:r>
        <w:rPr>
          <w:rFonts w:ascii="Times New Roman" w:hAnsi="Times New Roman" w:cs="Times New Roman"/>
          <w:sz w:val="24"/>
          <w:szCs w:val="24"/>
        </w:rPr>
        <w:t xml:space="preserve"> treatment. </w:t>
      </w:r>
      <w:r w:rsidR="00F51FFA">
        <w:rPr>
          <w:rFonts w:ascii="Times New Roman" w:hAnsi="Times New Roman" w:cs="Times New Roman"/>
          <w:sz w:val="24"/>
          <w:szCs w:val="24"/>
        </w:rPr>
        <w:t>For example, w</w:t>
      </w:r>
      <w:r>
        <w:rPr>
          <w:rFonts w:ascii="Times New Roman" w:hAnsi="Times New Roman" w:cs="Times New Roman"/>
          <w:sz w:val="24"/>
          <w:szCs w:val="24"/>
        </w:rPr>
        <w:t xml:space="preserve">e have </w:t>
      </w:r>
      <w:r>
        <w:rPr>
          <w:rFonts w:ascii="Times New Roman" w:hAnsi="Times New Roman" w:cs="Times New Roman"/>
          <w:sz w:val="24"/>
          <w:szCs w:val="24"/>
        </w:rPr>
        <w:lastRenderedPageBreak/>
        <w:t>used a</w:t>
      </w:r>
      <w:r w:rsidR="007651C3">
        <w:rPr>
          <w:rFonts w:ascii="Times New Roman" w:hAnsi="Times New Roman" w:cs="Times New Roman"/>
          <w:sz w:val="24"/>
          <w:szCs w:val="24"/>
        </w:rPr>
        <w:t>n</w:t>
      </w:r>
      <w:r>
        <w:rPr>
          <w:rFonts w:ascii="Times New Roman" w:hAnsi="Times New Roman" w:cs="Times New Roman"/>
          <w:sz w:val="24"/>
          <w:szCs w:val="24"/>
        </w:rPr>
        <w:t xml:space="preserve"> activated carbon </w:t>
      </w:r>
      <w:r w:rsidR="00463816">
        <w:rPr>
          <w:rFonts w:ascii="Times New Roman" w:hAnsi="Times New Roman" w:cs="Times New Roman"/>
          <w:sz w:val="24"/>
          <w:szCs w:val="24"/>
        </w:rPr>
        <w:t>trickle</w:t>
      </w:r>
      <w:r w:rsidR="004101E4">
        <w:rPr>
          <w:rFonts w:ascii="Times New Roman" w:hAnsi="Times New Roman" w:cs="Times New Roman"/>
          <w:sz w:val="24"/>
          <w:szCs w:val="24"/>
        </w:rPr>
        <w:t xml:space="preserve"> </w:t>
      </w:r>
      <w:r>
        <w:rPr>
          <w:rFonts w:ascii="Times New Roman" w:hAnsi="Times New Roman" w:cs="Times New Roman"/>
          <w:sz w:val="24"/>
          <w:szCs w:val="24"/>
        </w:rPr>
        <w:t xml:space="preserve">system to remove organic compounds from stream </w:t>
      </w:r>
      <w:r w:rsidR="007651C3">
        <w:rPr>
          <w:rFonts w:ascii="Times New Roman" w:hAnsi="Times New Roman" w:cs="Times New Roman"/>
          <w:sz w:val="24"/>
          <w:szCs w:val="24"/>
        </w:rPr>
        <w:t>water</w:t>
      </w:r>
      <w:r>
        <w:rPr>
          <w:rFonts w:ascii="Times New Roman" w:hAnsi="Times New Roman" w:cs="Times New Roman"/>
          <w:sz w:val="24"/>
          <w:szCs w:val="24"/>
        </w:rPr>
        <w:t xml:space="preserve">. </w:t>
      </w:r>
      <w:r w:rsidR="007651C3">
        <w:rPr>
          <w:rFonts w:ascii="Times New Roman" w:hAnsi="Times New Roman" w:cs="Times New Roman"/>
          <w:sz w:val="24"/>
          <w:szCs w:val="24"/>
        </w:rPr>
        <w:t xml:space="preserve">Careful water removal, cleaning, and rinsing is needed </w:t>
      </w:r>
      <w:r w:rsidR="00B320EB">
        <w:rPr>
          <w:rFonts w:ascii="Times New Roman" w:hAnsi="Times New Roman" w:cs="Times New Roman"/>
          <w:sz w:val="24"/>
          <w:szCs w:val="24"/>
        </w:rPr>
        <w:t>be</w:t>
      </w:r>
      <w:r w:rsidR="007651C3">
        <w:rPr>
          <w:rFonts w:ascii="Times New Roman" w:hAnsi="Times New Roman" w:cs="Times New Roman"/>
          <w:sz w:val="24"/>
          <w:szCs w:val="24"/>
        </w:rPr>
        <w:t>tween experiments</w:t>
      </w:r>
      <w:r w:rsidR="00655DEB">
        <w:rPr>
          <w:rFonts w:ascii="Times New Roman" w:hAnsi="Times New Roman" w:cs="Times New Roman"/>
          <w:sz w:val="24"/>
          <w:szCs w:val="24"/>
        </w:rPr>
        <w:t xml:space="preserve"> to avoid inter-stream variation in water chemistry and biology (</w:t>
      </w:r>
      <w:r w:rsidR="007651C3">
        <w:rPr>
          <w:rFonts w:ascii="Times New Roman" w:hAnsi="Times New Roman" w:cs="Times New Roman"/>
          <w:sz w:val="24"/>
          <w:szCs w:val="24"/>
        </w:rPr>
        <w:t>see ‘</w:t>
      </w:r>
      <w:r w:rsidR="00655DEB">
        <w:rPr>
          <w:rFonts w:ascii="Times New Roman" w:hAnsi="Times New Roman" w:cs="Times New Roman"/>
          <w:sz w:val="24"/>
          <w:szCs w:val="24"/>
        </w:rPr>
        <w:t>cleaning the streams</w:t>
      </w:r>
      <w:r w:rsidR="007651C3">
        <w:rPr>
          <w:rFonts w:ascii="Times New Roman" w:hAnsi="Times New Roman" w:cs="Times New Roman"/>
          <w:sz w:val="24"/>
          <w:szCs w:val="24"/>
        </w:rPr>
        <w:t>’</w:t>
      </w:r>
      <w:r w:rsidR="00655DEB">
        <w:rPr>
          <w:rFonts w:ascii="Times New Roman" w:hAnsi="Times New Roman" w:cs="Times New Roman"/>
          <w:sz w:val="24"/>
          <w:szCs w:val="24"/>
        </w:rPr>
        <w:t xml:space="preserve"> below).</w:t>
      </w:r>
    </w:p>
    <w:p w:rsidR="00BC0A94" w:rsidRDefault="00BC0A94" w:rsidP="00F543E5">
      <w:pPr>
        <w:tabs>
          <w:tab w:val="left" w:pos="720"/>
        </w:tabs>
        <w:spacing w:line="480" w:lineRule="auto"/>
        <w:rPr>
          <w:rFonts w:ascii="Times New Roman" w:hAnsi="Times New Roman" w:cs="Times New Roman"/>
          <w:b/>
          <w:sz w:val="24"/>
          <w:szCs w:val="24"/>
        </w:rPr>
      </w:pPr>
    </w:p>
    <w:p w:rsidR="00E17643" w:rsidRDefault="002D5B48" w:rsidP="00F543E5">
      <w:pPr>
        <w:tabs>
          <w:tab w:val="left" w:pos="720"/>
        </w:tabs>
        <w:spacing w:line="480" w:lineRule="auto"/>
        <w:rPr>
          <w:rFonts w:ascii="Times New Roman" w:hAnsi="Times New Roman" w:cs="Times New Roman"/>
          <w:sz w:val="24"/>
          <w:szCs w:val="24"/>
        </w:rPr>
      </w:pPr>
      <w:r>
        <w:rPr>
          <w:rFonts w:ascii="Times New Roman" w:hAnsi="Times New Roman" w:cs="Times New Roman"/>
          <w:b/>
          <w:sz w:val="24"/>
          <w:szCs w:val="24"/>
        </w:rPr>
        <w:t xml:space="preserve">Experimental </w:t>
      </w:r>
      <w:r w:rsidR="00F543E5">
        <w:rPr>
          <w:rFonts w:ascii="Times New Roman" w:hAnsi="Times New Roman" w:cs="Times New Roman"/>
          <w:b/>
          <w:sz w:val="24"/>
          <w:szCs w:val="24"/>
        </w:rPr>
        <w:t>d</w:t>
      </w:r>
      <w:r>
        <w:rPr>
          <w:rFonts w:ascii="Times New Roman" w:hAnsi="Times New Roman" w:cs="Times New Roman"/>
          <w:b/>
          <w:sz w:val="24"/>
          <w:szCs w:val="24"/>
        </w:rPr>
        <w:t>esign</w:t>
      </w:r>
      <w:r w:rsidR="00E17643" w:rsidRPr="00E17643">
        <w:rPr>
          <w:rFonts w:ascii="Times New Roman" w:hAnsi="Times New Roman" w:cs="Times New Roman"/>
          <w:sz w:val="24"/>
          <w:szCs w:val="24"/>
        </w:rPr>
        <w:t xml:space="preserve"> </w:t>
      </w:r>
    </w:p>
    <w:p w:rsidR="000A0321" w:rsidRPr="000A0321" w:rsidRDefault="00E17643" w:rsidP="00F543E5">
      <w:pPr>
        <w:tabs>
          <w:tab w:val="left" w:pos="720"/>
        </w:tabs>
        <w:spacing w:line="480" w:lineRule="auto"/>
        <w:rPr>
          <w:rFonts w:ascii="Times New Roman" w:hAnsi="Times New Roman" w:cs="Times New Roman"/>
          <w:b/>
          <w:sz w:val="24"/>
          <w:szCs w:val="24"/>
        </w:rPr>
      </w:pPr>
      <w:r>
        <w:rPr>
          <w:rFonts w:ascii="Times New Roman" w:hAnsi="Times New Roman" w:cs="Times New Roman"/>
          <w:sz w:val="24"/>
          <w:szCs w:val="24"/>
        </w:rPr>
        <w:tab/>
      </w:r>
      <w:r w:rsidR="004A39FA">
        <w:rPr>
          <w:rFonts w:ascii="Times New Roman" w:hAnsi="Times New Roman" w:cs="Times New Roman"/>
          <w:sz w:val="24"/>
          <w:szCs w:val="24"/>
        </w:rPr>
        <w:t>T</w:t>
      </w:r>
      <w:r w:rsidRPr="00B6141C">
        <w:rPr>
          <w:rFonts w:ascii="Times New Roman" w:hAnsi="Times New Roman" w:cs="Times New Roman"/>
          <w:sz w:val="24"/>
          <w:szCs w:val="24"/>
        </w:rPr>
        <w:t xml:space="preserve">he design </w:t>
      </w:r>
      <w:r>
        <w:rPr>
          <w:rFonts w:ascii="Times New Roman" w:hAnsi="Times New Roman" w:cs="Times New Roman"/>
          <w:sz w:val="24"/>
          <w:szCs w:val="24"/>
        </w:rPr>
        <w:t xml:space="preserve">of </w:t>
      </w:r>
      <w:r w:rsidRPr="00B6141C">
        <w:rPr>
          <w:rFonts w:ascii="Times New Roman" w:hAnsi="Times New Roman" w:cs="Times New Roman"/>
          <w:sz w:val="24"/>
          <w:szCs w:val="24"/>
        </w:rPr>
        <w:t>artificial stream</w:t>
      </w:r>
      <w:r>
        <w:rPr>
          <w:rFonts w:ascii="Times New Roman" w:hAnsi="Times New Roman" w:cs="Times New Roman"/>
          <w:sz w:val="24"/>
          <w:szCs w:val="24"/>
        </w:rPr>
        <w:t xml:space="preserve"> </w:t>
      </w:r>
      <w:r w:rsidRPr="005F2425">
        <w:rPr>
          <w:rFonts w:ascii="Times New Roman" w:hAnsi="Times New Roman" w:cs="Times New Roman"/>
          <w:sz w:val="24"/>
          <w:szCs w:val="24"/>
        </w:rPr>
        <w:t>experiment</w:t>
      </w:r>
      <w:r w:rsidRPr="00B6141C">
        <w:rPr>
          <w:rFonts w:ascii="Times New Roman" w:hAnsi="Times New Roman" w:cs="Times New Roman"/>
          <w:sz w:val="24"/>
          <w:szCs w:val="24"/>
        </w:rPr>
        <w:t>s will change with re</w:t>
      </w:r>
      <w:r w:rsidR="004A39FA">
        <w:rPr>
          <w:rFonts w:ascii="Times New Roman" w:hAnsi="Times New Roman" w:cs="Times New Roman"/>
          <w:sz w:val="24"/>
          <w:szCs w:val="24"/>
        </w:rPr>
        <w:t>search questions and objectives.</w:t>
      </w:r>
      <w:r w:rsidRPr="00B6141C">
        <w:rPr>
          <w:rFonts w:ascii="Times New Roman" w:hAnsi="Times New Roman" w:cs="Times New Roman"/>
          <w:sz w:val="24"/>
          <w:szCs w:val="24"/>
        </w:rPr>
        <w:t xml:space="preserve"> </w:t>
      </w:r>
      <w:r w:rsidR="004A39FA">
        <w:rPr>
          <w:rFonts w:ascii="Times New Roman" w:hAnsi="Times New Roman" w:cs="Times New Roman"/>
          <w:sz w:val="24"/>
          <w:szCs w:val="24"/>
        </w:rPr>
        <w:t>In this section, w</w:t>
      </w:r>
      <w:r w:rsidRPr="00B6141C">
        <w:rPr>
          <w:rFonts w:ascii="Times New Roman" w:hAnsi="Times New Roman" w:cs="Times New Roman"/>
          <w:sz w:val="24"/>
          <w:szCs w:val="24"/>
        </w:rPr>
        <w:t xml:space="preserve">e </w:t>
      </w:r>
      <w:r w:rsidR="004A39FA">
        <w:rPr>
          <w:rFonts w:ascii="Times New Roman" w:hAnsi="Times New Roman" w:cs="Times New Roman"/>
          <w:sz w:val="24"/>
          <w:szCs w:val="24"/>
        </w:rPr>
        <w:t>present</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general </w:t>
      </w:r>
      <w:r w:rsidRPr="00B6141C">
        <w:rPr>
          <w:rFonts w:ascii="Times New Roman" w:hAnsi="Times New Roman" w:cs="Times New Roman"/>
          <w:sz w:val="24"/>
          <w:szCs w:val="24"/>
        </w:rPr>
        <w:t xml:space="preserve">recommendations </w:t>
      </w:r>
      <w:r>
        <w:rPr>
          <w:rFonts w:ascii="Times New Roman" w:hAnsi="Times New Roman" w:cs="Times New Roman"/>
          <w:sz w:val="24"/>
          <w:szCs w:val="24"/>
        </w:rPr>
        <w:t>regarding replication, experiment duration, water chemistry, substrata, biota, and statistical analysis</w:t>
      </w:r>
      <w:r w:rsidRPr="00B6141C">
        <w:rPr>
          <w:rFonts w:ascii="Times New Roman" w:hAnsi="Times New Roman" w:cs="Times New Roman"/>
          <w:sz w:val="24"/>
          <w:szCs w:val="24"/>
        </w:rPr>
        <w:t>.</w:t>
      </w:r>
      <w:r>
        <w:rPr>
          <w:rFonts w:ascii="Times New Roman" w:hAnsi="Times New Roman" w:cs="Times New Roman"/>
          <w:sz w:val="24"/>
          <w:szCs w:val="24"/>
        </w:rPr>
        <w:t xml:space="preserve"> We describe </w:t>
      </w:r>
      <w:r w:rsidR="004A39FA">
        <w:rPr>
          <w:rFonts w:ascii="Times New Roman" w:hAnsi="Times New Roman" w:cs="Times New Roman"/>
          <w:sz w:val="24"/>
          <w:szCs w:val="24"/>
        </w:rPr>
        <w:t>these</w:t>
      </w:r>
      <w:r>
        <w:rPr>
          <w:rFonts w:ascii="Times New Roman" w:hAnsi="Times New Roman" w:cs="Times New Roman"/>
          <w:sz w:val="24"/>
          <w:szCs w:val="24"/>
        </w:rPr>
        <w:t xml:space="preserve"> considerations and </w:t>
      </w:r>
      <w:r w:rsidR="004A39FA">
        <w:rPr>
          <w:rFonts w:ascii="Times New Roman" w:hAnsi="Times New Roman" w:cs="Times New Roman"/>
          <w:sz w:val="24"/>
          <w:szCs w:val="24"/>
        </w:rPr>
        <w:t xml:space="preserve">our </w:t>
      </w:r>
      <w:r>
        <w:rPr>
          <w:rFonts w:ascii="Times New Roman" w:hAnsi="Times New Roman" w:cs="Times New Roman"/>
          <w:sz w:val="24"/>
          <w:szCs w:val="24"/>
        </w:rPr>
        <w:t xml:space="preserve">experience with </w:t>
      </w:r>
      <w:r w:rsidR="004A39FA">
        <w:rPr>
          <w:rFonts w:ascii="Times New Roman" w:hAnsi="Times New Roman" w:cs="Times New Roman"/>
          <w:sz w:val="24"/>
          <w:szCs w:val="24"/>
        </w:rPr>
        <w:t xml:space="preserve">elements of experimental design </w:t>
      </w:r>
      <w:r>
        <w:rPr>
          <w:rFonts w:ascii="Times New Roman" w:hAnsi="Times New Roman" w:cs="Times New Roman"/>
          <w:sz w:val="24"/>
          <w:szCs w:val="24"/>
        </w:rPr>
        <w:t xml:space="preserve">to support </w:t>
      </w:r>
      <w:r w:rsidR="004A39FA">
        <w:rPr>
          <w:rFonts w:ascii="Times New Roman" w:hAnsi="Times New Roman" w:cs="Times New Roman"/>
          <w:sz w:val="24"/>
          <w:szCs w:val="24"/>
        </w:rPr>
        <w:t xml:space="preserve">the </w:t>
      </w:r>
      <w:r>
        <w:rPr>
          <w:rFonts w:ascii="Times New Roman" w:hAnsi="Times New Roman" w:cs="Times New Roman"/>
          <w:sz w:val="24"/>
          <w:szCs w:val="24"/>
        </w:rPr>
        <w:t xml:space="preserve">planning and execution of </w:t>
      </w:r>
      <w:r w:rsidR="004A39FA">
        <w:rPr>
          <w:rFonts w:ascii="Times New Roman" w:hAnsi="Times New Roman" w:cs="Times New Roman"/>
          <w:sz w:val="24"/>
          <w:szCs w:val="24"/>
        </w:rPr>
        <w:t xml:space="preserve">successful </w:t>
      </w:r>
      <w:r>
        <w:rPr>
          <w:rFonts w:ascii="Times New Roman" w:hAnsi="Times New Roman" w:cs="Times New Roman"/>
          <w:sz w:val="24"/>
          <w:szCs w:val="24"/>
        </w:rPr>
        <w:t xml:space="preserve">artificial stream experiments in the future. </w:t>
      </w:r>
    </w:p>
    <w:p w:rsidR="000A0321" w:rsidRPr="00A95BC8" w:rsidRDefault="002C05CB"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Replication and duration</w:t>
      </w:r>
    </w:p>
    <w:p w:rsidR="00A34AC1" w:rsidRPr="000A0321" w:rsidRDefault="00A34AC1" w:rsidP="00F543E5">
      <w:pPr>
        <w:tabs>
          <w:tab w:val="left" w:pos="720"/>
        </w:tabs>
        <w:spacing w:line="480" w:lineRule="auto"/>
        <w:contextualSpacing/>
        <w:rPr>
          <w:rFonts w:ascii="Times New Roman" w:hAnsi="Times New Roman" w:cs="Times New Roman"/>
          <w:i/>
          <w:sz w:val="24"/>
          <w:szCs w:val="24"/>
        </w:rPr>
      </w:pPr>
      <w:r w:rsidRPr="00B6141C">
        <w:rPr>
          <w:rFonts w:ascii="Times New Roman" w:hAnsi="Times New Roman" w:cs="Times New Roman"/>
          <w:i/>
          <w:sz w:val="24"/>
          <w:szCs w:val="24"/>
        </w:rPr>
        <w:tab/>
      </w:r>
      <w:r w:rsidRPr="00B6141C">
        <w:rPr>
          <w:rFonts w:ascii="Times New Roman" w:hAnsi="Times New Roman" w:cs="Times New Roman"/>
          <w:sz w:val="24"/>
          <w:szCs w:val="24"/>
        </w:rPr>
        <w:t xml:space="preserve">The first consideration </w:t>
      </w:r>
      <w:r w:rsidR="00E17643">
        <w:rPr>
          <w:rFonts w:ascii="Times New Roman" w:hAnsi="Times New Roman" w:cs="Times New Roman"/>
          <w:sz w:val="24"/>
          <w:szCs w:val="24"/>
        </w:rPr>
        <w:t xml:space="preserve">for experimental design </w:t>
      </w:r>
      <w:r w:rsidRPr="00B6141C">
        <w:rPr>
          <w:rFonts w:ascii="Times New Roman" w:hAnsi="Times New Roman" w:cs="Times New Roman"/>
          <w:sz w:val="24"/>
          <w:szCs w:val="24"/>
        </w:rPr>
        <w:t xml:space="preserve">is the number of streams </w:t>
      </w:r>
      <w:r w:rsidR="001667BF">
        <w:rPr>
          <w:rFonts w:ascii="Times New Roman" w:hAnsi="Times New Roman" w:cs="Times New Roman"/>
          <w:sz w:val="24"/>
          <w:szCs w:val="24"/>
        </w:rPr>
        <w:t>required</w:t>
      </w:r>
      <w:r w:rsidRPr="00B6141C">
        <w:rPr>
          <w:rFonts w:ascii="Times New Roman" w:hAnsi="Times New Roman" w:cs="Times New Roman"/>
          <w:sz w:val="24"/>
          <w:szCs w:val="24"/>
        </w:rPr>
        <w:t xml:space="preserve">. </w:t>
      </w:r>
      <w:r w:rsidR="00243598">
        <w:rPr>
          <w:rFonts w:ascii="Times New Roman" w:hAnsi="Times New Roman" w:cs="Times New Roman"/>
          <w:sz w:val="24"/>
          <w:szCs w:val="24"/>
        </w:rPr>
        <w:t>A</w:t>
      </w:r>
      <w:r w:rsidR="003E4E10">
        <w:rPr>
          <w:rFonts w:ascii="Times New Roman" w:hAnsi="Times New Roman" w:cs="Times New Roman"/>
          <w:sz w:val="24"/>
          <w:szCs w:val="24"/>
        </w:rPr>
        <w:t xml:space="preserve">lthough </w:t>
      </w:r>
      <w:r w:rsidR="006461F7">
        <w:rPr>
          <w:rFonts w:ascii="Times New Roman" w:hAnsi="Times New Roman" w:cs="Times New Roman"/>
          <w:sz w:val="24"/>
          <w:szCs w:val="24"/>
        </w:rPr>
        <w:t>maximizing the</w:t>
      </w:r>
      <w:r w:rsidRPr="00B6141C">
        <w:rPr>
          <w:rFonts w:ascii="Times New Roman" w:hAnsi="Times New Roman" w:cs="Times New Roman"/>
          <w:sz w:val="24"/>
          <w:szCs w:val="24"/>
        </w:rPr>
        <w:t xml:space="preserve"> number of streams </w:t>
      </w:r>
      <w:r w:rsidR="006461F7">
        <w:rPr>
          <w:rFonts w:ascii="Times New Roman" w:hAnsi="Times New Roman" w:cs="Times New Roman"/>
          <w:sz w:val="24"/>
          <w:szCs w:val="24"/>
        </w:rPr>
        <w:t>increases</w:t>
      </w:r>
      <w:r w:rsidR="006461F7" w:rsidRPr="00B6141C">
        <w:rPr>
          <w:rFonts w:ascii="Times New Roman" w:hAnsi="Times New Roman" w:cs="Times New Roman"/>
          <w:sz w:val="24"/>
          <w:szCs w:val="24"/>
        </w:rPr>
        <w:t xml:space="preserve"> </w:t>
      </w:r>
      <w:r w:rsidRPr="00B6141C">
        <w:rPr>
          <w:rFonts w:ascii="Times New Roman" w:hAnsi="Times New Roman" w:cs="Times New Roman"/>
          <w:sz w:val="24"/>
          <w:szCs w:val="24"/>
        </w:rPr>
        <w:t xml:space="preserve">replication and </w:t>
      </w:r>
      <w:r w:rsidR="006461F7">
        <w:rPr>
          <w:rFonts w:ascii="Times New Roman" w:hAnsi="Times New Roman" w:cs="Times New Roman"/>
          <w:sz w:val="24"/>
          <w:szCs w:val="24"/>
        </w:rPr>
        <w:t xml:space="preserve">potential </w:t>
      </w:r>
      <w:r w:rsidR="006741F1">
        <w:rPr>
          <w:rFonts w:ascii="Times New Roman" w:hAnsi="Times New Roman" w:cs="Times New Roman"/>
          <w:sz w:val="24"/>
          <w:szCs w:val="24"/>
        </w:rPr>
        <w:t xml:space="preserve">treatments, </w:t>
      </w:r>
      <w:r w:rsidR="006461F7">
        <w:rPr>
          <w:rFonts w:ascii="Times New Roman" w:hAnsi="Times New Roman" w:cs="Times New Roman"/>
          <w:sz w:val="24"/>
          <w:szCs w:val="24"/>
        </w:rPr>
        <w:t>it also increases demands on maintenance</w:t>
      </w:r>
      <w:r w:rsidR="00E17643" w:rsidRPr="00E17643">
        <w:rPr>
          <w:rFonts w:ascii="Times New Roman" w:hAnsi="Times New Roman" w:cs="Times New Roman"/>
          <w:sz w:val="24"/>
          <w:szCs w:val="24"/>
        </w:rPr>
        <w:t xml:space="preserve"> </w:t>
      </w:r>
      <w:r w:rsidR="00E17643">
        <w:rPr>
          <w:rFonts w:ascii="Times New Roman" w:hAnsi="Times New Roman" w:cs="Times New Roman"/>
          <w:sz w:val="24"/>
          <w:szCs w:val="24"/>
        </w:rPr>
        <w:t>that require considerable effort</w:t>
      </w:r>
      <w:r w:rsidR="006031C3">
        <w:rPr>
          <w:rFonts w:ascii="Times New Roman" w:hAnsi="Times New Roman" w:cs="Times New Roman"/>
          <w:sz w:val="24"/>
          <w:szCs w:val="24"/>
        </w:rPr>
        <w:t>,</w:t>
      </w:r>
      <w:r w:rsidR="006461F7">
        <w:rPr>
          <w:rFonts w:ascii="Times New Roman" w:hAnsi="Times New Roman" w:cs="Times New Roman"/>
          <w:sz w:val="24"/>
          <w:szCs w:val="24"/>
        </w:rPr>
        <w:t xml:space="preserve"> including </w:t>
      </w:r>
      <w:r w:rsidR="003D7944">
        <w:rPr>
          <w:rFonts w:ascii="Times New Roman" w:hAnsi="Times New Roman" w:cs="Times New Roman"/>
          <w:sz w:val="24"/>
          <w:szCs w:val="24"/>
        </w:rPr>
        <w:t>w</w:t>
      </w:r>
      <w:r w:rsidR="005F2425">
        <w:rPr>
          <w:rFonts w:ascii="Times New Roman" w:hAnsi="Times New Roman" w:cs="Times New Roman"/>
          <w:sz w:val="24"/>
          <w:szCs w:val="24"/>
        </w:rPr>
        <w:t xml:space="preserve">ater replacement, </w:t>
      </w:r>
      <w:r w:rsidR="005F4D80">
        <w:rPr>
          <w:rFonts w:ascii="Times New Roman" w:hAnsi="Times New Roman" w:cs="Times New Roman"/>
          <w:sz w:val="24"/>
          <w:szCs w:val="24"/>
        </w:rPr>
        <w:t>monitoring,</w:t>
      </w:r>
      <w:r w:rsidR="005F2425">
        <w:rPr>
          <w:rFonts w:ascii="Times New Roman" w:hAnsi="Times New Roman" w:cs="Times New Roman"/>
          <w:sz w:val="24"/>
          <w:szCs w:val="24"/>
        </w:rPr>
        <w:t xml:space="preserve"> and maintaining </w:t>
      </w:r>
      <w:r w:rsidR="005F4D80">
        <w:rPr>
          <w:rFonts w:ascii="Times New Roman" w:hAnsi="Times New Roman" w:cs="Times New Roman"/>
          <w:sz w:val="24"/>
          <w:szCs w:val="24"/>
        </w:rPr>
        <w:t>experimental conditions</w:t>
      </w:r>
      <w:r w:rsidR="00E17643">
        <w:rPr>
          <w:rFonts w:ascii="Times New Roman" w:hAnsi="Times New Roman" w:cs="Times New Roman"/>
          <w:sz w:val="24"/>
          <w:szCs w:val="24"/>
        </w:rPr>
        <w:t xml:space="preserve"> R</w:t>
      </w:r>
      <w:r w:rsidR="00243598">
        <w:rPr>
          <w:rFonts w:ascii="Times New Roman" w:hAnsi="Times New Roman" w:cs="Times New Roman"/>
          <w:sz w:val="24"/>
          <w:szCs w:val="24"/>
        </w:rPr>
        <w:t xml:space="preserve">esearchers </w:t>
      </w:r>
      <w:r w:rsidR="00FD09E3">
        <w:rPr>
          <w:rFonts w:ascii="Times New Roman" w:hAnsi="Times New Roman" w:cs="Times New Roman"/>
          <w:sz w:val="24"/>
          <w:szCs w:val="24"/>
        </w:rPr>
        <w:t>must</w:t>
      </w:r>
      <w:r w:rsidR="00243598">
        <w:rPr>
          <w:rFonts w:ascii="Times New Roman" w:hAnsi="Times New Roman" w:cs="Times New Roman"/>
          <w:sz w:val="24"/>
          <w:szCs w:val="24"/>
        </w:rPr>
        <w:t xml:space="preserve"> balance the number of streams with the number of measurements </w:t>
      </w:r>
      <w:r w:rsidR="006461F7">
        <w:rPr>
          <w:rFonts w:ascii="Times New Roman" w:hAnsi="Times New Roman" w:cs="Times New Roman"/>
          <w:sz w:val="24"/>
          <w:szCs w:val="24"/>
        </w:rPr>
        <w:t xml:space="preserve">made </w:t>
      </w:r>
      <w:r w:rsidR="00243598">
        <w:rPr>
          <w:rFonts w:ascii="Times New Roman" w:hAnsi="Times New Roman" w:cs="Times New Roman"/>
          <w:sz w:val="24"/>
          <w:szCs w:val="24"/>
        </w:rPr>
        <w:t>in each stream</w:t>
      </w:r>
      <w:r w:rsidR="000B54E2">
        <w:rPr>
          <w:rFonts w:ascii="Times New Roman" w:hAnsi="Times New Roman" w:cs="Times New Roman"/>
          <w:sz w:val="24"/>
          <w:szCs w:val="24"/>
        </w:rPr>
        <w:t>.</w:t>
      </w:r>
      <w:r w:rsidRPr="00B6141C">
        <w:rPr>
          <w:rFonts w:ascii="Times New Roman" w:hAnsi="Times New Roman" w:cs="Times New Roman"/>
          <w:sz w:val="24"/>
          <w:szCs w:val="24"/>
        </w:rPr>
        <w:t xml:space="preserve"> </w:t>
      </w:r>
      <w:r w:rsidR="00FD09E3">
        <w:rPr>
          <w:rFonts w:ascii="Times New Roman" w:hAnsi="Times New Roman" w:cs="Times New Roman"/>
          <w:sz w:val="24"/>
          <w:szCs w:val="24"/>
        </w:rPr>
        <w:t>Thus, s</w:t>
      </w:r>
      <w:r w:rsidR="008C67E1">
        <w:rPr>
          <w:rFonts w:ascii="Times New Roman" w:hAnsi="Times New Roman" w:cs="Times New Roman"/>
          <w:sz w:val="24"/>
          <w:szCs w:val="24"/>
        </w:rPr>
        <w:t xml:space="preserve">tatistical power should be considered prior to starting an experiment, although post-hoc power analyses have been conducted </w:t>
      </w:r>
      <w:r w:rsidR="00AD6F16">
        <w:rPr>
          <w:rFonts w:ascii="Times New Roman" w:hAnsi="Times New Roman" w:cs="Times New Roman"/>
          <w:sz w:val="24"/>
          <w:szCs w:val="24"/>
        </w:rPr>
        <w:fldChar w:fldCharType="begin" w:fldLock="1"/>
      </w:r>
      <w:r w:rsidR="00DA0499">
        <w:rPr>
          <w:rFonts w:ascii="Times New Roman" w:hAnsi="Times New Roman" w:cs="Times New Roman"/>
          <w:sz w:val="24"/>
          <w:szCs w:val="24"/>
        </w:rPr>
        <w:instrText>ADDIN CSL_CITATION { "citationItems" : [ { "id" : "ITEM-1", "itemData" : { "DOI" : "10.1021/acs.est.6b03717", "ISSN" : "0013-936X", "abstract" : "The presence of pharmaceuticals, including illicit drugs in aquatic systems, is a topic of environmental significance because of their global occurrence and potential effects on aquatic ecosystems and human health, but few studies have examined the ecological effects of illicit drugs. We conducted a survey of several drug residues, including the potentially illicit drug amphetamine, at 6 stream sites along an urban to rural gradient in Baltimore, Maryland, U.S.A. We detected numerous drugs, including amphetamine (3 to 630 ng L\u20131), in all stream sites. We examined the fate and ecological effects of amphetamine on biofilm, seston, and aquatic insect communities in artificial streams exposed to an environmentally relevant concentration (1 \u03bcg L\u20131) of amphetamine. The amphetamine parent compound decreased in the artificial streams from less than 1 \u03bcg L\u20131 on day 1 to 0.11 \u03bcg L\u20131 on day 22. In artificial streams treated with amphetamine, there was up to 45% lower biofilm chlorophyll a per ash-free dry mass, 85% ...", "author" : [ { "dropping-particle" : "", "family" : "Lee", "given" : "Sylvia S.", "non-dropping-particle" : "", "parse-names" : false, "suffix" : "" }, { "dropping-particle" : "", "family" : "Paspalof", "given" : "Alexis M.", "non-dropping-particle" : "", "parse-names" : false, "suffix" : "" }, { "dropping-particle" : "", "family" : "Snow", "given" : "Daniel D.", "non-dropping-particle" : "", "parse-names" : false, "suffix" : "" }, { "dropping-particle" : "", "family" : "Richmond", "given" : "Erinn K.",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Technology", "id" : "ITEM-1", "issue" : "17", "issued" : { "date-parts" : [ [ "2016", "9", "6" ] ] }, "page" : "9727-9735", "publisher" : "American Chemical Society", "title" : "Occurrence and Potential Biological Effects of Amphetamine on Stream Communities", "type" : "article-journal", "volume" : "50" }, "uris" : [ "http://www.mendeley.com/documents/?uuid=6c27173a-4bc7-3685-ac24-4b816af31939" ] } ], "mendeley" : { "formattedCitation" : "(Lee et al. 2016)", "plainTextFormattedCitation" : "(Lee et al. 2016)", "previouslyFormattedCitation" : "(Lee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C67E1" w:rsidRPr="008C67E1">
        <w:rPr>
          <w:rFonts w:ascii="Times New Roman" w:hAnsi="Times New Roman" w:cs="Times New Roman"/>
          <w:noProof/>
          <w:sz w:val="24"/>
          <w:szCs w:val="24"/>
        </w:rPr>
        <w:t>(Lee et al. 2016)</w:t>
      </w:r>
      <w:r w:rsidR="00AD6F16">
        <w:rPr>
          <w:rFonts w:ascii="Times New Roman" w:hAnsi="Times New Roman" w:cs="Times New Roman"/>
          <w:sz w:val="24"/>
          <w:szCs w:val="24"/>
        </w:rPr>
        <w:fldChar w:fldCharType="end"/>
      </w:r>
      <w:r w:rsidR="00E17643">
        <w:rPr>
          <w:rFonts w:ascii="Times New Roman" w:hAnsi="Times New Roman" w:cs="Times New Roman"/>
          <w:sz w:val="24"/>
          <w:szCs w:val="24"/>
        </w:rPr>
        <w:t xml:space="preserve"> (see ‘statistical analyses’ below)</w:t>
      </w:r>
      <w:r w:rsidR="008C67E1">
        <w:rPr>
          <w:rFonts w:ascii="Times New Roman" w:hAnsi="Times New Roman" w:cs="Times New Roman"/>
          <w:sz w:val="24"/>
          <w:szCs w:val="24"/>
        </w:rPr>
        <w:t xml:space="preserve">. </w:t>
      </w:r>
      <w:r w:rsidR="00243598">
        <w:rPr>
          <w:rFonts w:ascii="Times New Roman" w:hAnsi="Times New Roman" w:cs="Times New Roman"/>
          <w:sz w:val="24"/>
          <w:szCs w:val="24"/>
        </w:rPr>
        <w:t xml:space="preserve">As a starting point, we recommend that </w:t>
      </w:r>
      <w:r w:rsidRPr="00B6141C">
        <w:rPr>
          <w:rFonts w:ascii="Times New Roman" w:hAnsi="Times New Roman" w:cs="Times New Roman"/>
          <w:sz w:val="24"/>
          <w:szCs w:val="24"/>
        </w:rPr>
        <w:t>experiment</w:t>
      </w:r>
      <w:r w:rsidR="00243598">
        <w:rPr>
          <w:rFonts w:ascii="Times New Roman" w:hAnsi="Times New Roman" w:cs="Times New Roman"/>
          <w:sz w:val="24"/>
          <w:szCs w:val="24"/>
        </w:rPr>
        <w:t>s</w:t>
      </w:r>
      <w:r w:rsidRPr="00B6141C">
        <w:rPr>
          <w:rFonts w:ascii="Times New Roman" w:hAnsi="Times New Roman" w:cs="Times New Roman"/>
          <w:sz w:val="24"/>
          <w:szCs w:val="24"/>
        </w:rPr>
        <w:t xml:space="preserve"> should include at least </w:t>
      </w:r>
      <w:r w:rsidR="005F3184">
        <w:rPr>
          <w:rFonts w:ascii="Times New Roman" w:hAnsi="Times New Roman" w:cs="Times New Roman"/>
          <w:sz w:val="24"/>
          <w:szCs w:val="24"/>
        </w:rPr>
        <w:t>4</w:t>
      </w:r>
      <w:r w:rsidRPr="00B6141C">
        <w:rPr>
          <w:rFonts w:ascii="Times New Roman" w:hAnsi="Times New Roman" w:cs="Times New Roman"/>
          <w:sz w:val="24"/>
          <w:szCs w:val="24"/>
        </w:rPr>
        <w:t xml:space="preserve"> replicate </w:t>
      </w:r>
      <w:r w:rsidR="00243598">
        <w:rPr>
          <w:rFonts w:ascii="Times New Roman" w:hAnsi="Times New Roman" w:cs="Times New Roman"/>
          <w:sz w:val="24"/>
          <w:szCs w:val="24"/>
        </w:rPr>
        <w:t xml:space="preserve">streams for </w:t>
      </w:r>
      <w:r w:rsidRPr="00B6141C">
        <w:rPr>
          <w:rFonts w:ascii="Times New Roman" w:hAnsi="Times New Roman" w:cs="Times New Roman"/>
          <w:sz w:val="24"/>
          <w:szCs w:val="24"/>
        </w:rPr>
        <w:t>each treatment</w:t>
      </w:r>
      <w:r w:rsidR="005F2425">
        <w:rPr>
          <w:rFonts w:ascii="Times New Roman" w:hAnsi="Times New Roman" w:cs="Times New Roman"/>
          <w:sz w:val="24"/>
          <w:szCs w:val="24"/>
        </w:rPr>
        <w:t xml:space="preserve">, as </w:t>
      </w:r>
      <w:r w:rsidR="005F3184">
        <w:rPr>
          <w:rFonts w:ascii="Times New Roman" w:hAnsi="Times New Roman" w:cs="Times New Roman"/>
          <w:sz w:val="24"/>
          <w:szCs w:val="24"/>
        </w:rPr>
        <w:t>4</w:t>
      </w:r>
      <w:r w:rsidRPr="00B6141C">
        <w:rPr>
          <w:rFonts w:ascii="Times New Roman" w:hAnsi="Times New Roman" w:cs="Times New Roman"/>
          <w:sz w:val="24"/>
          <w:szCs w:val="24"/>
        </w:rPr>
        <w:t xml:space="preserve"> replicates are often needed to obtain sufficient replication for statistical significance</w:t>
      </w:r>
      <w:r w:rsidR="00E17643">
        <w:rPr>
          <w:rFonts w:ascii="Times New Roman" w:hAnsi="Times New Roman" w:cs="Times New Roman"/>
          <w:sz w:val="24"/>
          <w:szCs w:val="24"/>
        </w:rPr>
        <w:t xml:space="preserve">, and will give researchers a ‘buffer’ of N=3 per treatment should </w:t>
      </w:r>
      <w:r w:rsidR="00FD09E3">
        <w:rPr>
          <w:rFonts w:ascii="Times New Roman" w:hAnsi="Times New Roman" w:cs="Times New Roman"/>
          <w:sz w:val="24"/>
          <w:szCs w:val="24"/>
        </w:rPr>
        <w:t>a</w:t>
      </w:r>
      <w:r w:rsidR="00E17643">
        <w:rPr>
          <w:rFonts w:ascii="Times New Roman" w:hAnsi="Times New Roman" w:cs="Times New Roman"/>
          <w:sz w:val="24"/>
          <w:szCs w:val="24"/>
        </w:rPr>
        <w:t xml:space="preserve"> stream fail</w:t>
      </w:r>
      <w:r w:rsidRPr="00B6141C">
        <w:rPr>
          <w:rFonts w:ascii="Times New Roman" w:hAnsi="Times New Roman" w:cs="Times New Roman"/>
          <w:sz w:val="24"/>
          <w:szCs w:val="24"/>
        </w:rPr>
        <w:t xml:space="preserve">. </w:t>
      </w:r>
      <w:commentRangeStart w:id="122"/>
      <w:r w:rsidR="00B35593">
        <w:rPr>
          <w:rFonts w:ascii="Times New Roman" w:hAnsi="Times New Roman" w:cs="Times New Roman"/>
          <w:sz w:val="24"/>
          <w:szCs w:val="24"/>
        </w:rPr>
        <w:t xml:space="preserve">For permutation-based statistics such as analysis of molecular variance (AMOVA) or </w:t>
      </w:r>
      <w:proofErr w:type="spellStart"/>
      <w:r w:rsidR="00B35593">
        <w:rPr>
          <w:rFonts w:ascii="Times New Roman" w:hAnsi="Times New Roman" w:cs="Times New Roman"/>
          <w:sz w:val="24"/>
          <w:szCs w:val="24"/>
        </w:rPr>
        <w:t>permutational</w:t>
      </w:r>
      <w:proofErr w:type="spellEnd"/>
      <w:r w:rsidR="00B35593">
        <w:rPr>
          <w:rFonts w:ascii="Times New Roman" w:hAnsi="Times New Roman" w:cs="Times New Roman"/>
          <w:sz w:val="24"/>
          <w:szCs w:val="24"/>
        </w:rPr>
        <w:t xml:space="preserve"> multivariate </w:t>
      </w:r>
      <w:r w:rsidR="00B35593">
        <w:rPr>
          <w:rFonts w:ascii="Times New Roman" w:hAnsi="Times New Roman" w:cs="Times New Roman"/>
          <w:sz w:val="24"/>
          <w:szCs w:val="24"/>
        </w:rPr>
        <w:lastRenderedPageBreak/>
        <w:t>analysis of variance (PERMANOVA), i</w:t>
      </w:r>
      <w:r w:rsidR="003F7E47">
        <w:rPr>
          <w:rFonts w:ascii="Times New Roman" w:hAnsi="Times New Roman" w:cs="Times New Roman"/>
          <w:sz w:val="24"/>
          <w:szCs w:val="24"/>
        </w:rPr>
        <w:t xml:space="preserve">t is impossible to obtain </w:t>
      </w:r>
      <w:r w:rsidR="003F7E47" w:rsidRPr="003F7E47">
        <w:rPr>
          <w:rFonts w:ascii="Times New Roman" w:hAnsi="Times New Roman" w:cs="Times New Roman"/>
          <w:i/>
          <w:sz w:val="24"/>
          <w:szCs w:val="24"/>
        </w:rPr>
        <w:t>p</w:t>
      </w:r>
      <w:r w:rsidR="00E03E26">
        <w:rPr>
          <w:rFonts w:ascii="Times New Roman" w:hAnsi="Times New Roman" w:cs="Times New Roman"/>
          <w:i/>
          <w:sz w:val="24"/>
          <w:szCs w:val="24"/>
        </w:rPr>
        <w:t xml:space="preserve"> </w:t>
      </w:r>
      <w:r w:rsidR="003F7E47">
        <w:rPr>
          <w:rFonts w:ascii="Times New Roman" w:hAnsi="Times New Roman" w:cs="Times New Roman"/>
          <w:sz w:val="24"/>
          <w:szCs w:val="24"/>
        </w:rPr>
        <w:t>&lt;</w:t>
      </w:r>
      <w:r w:rsidR="00E03E26">
        <w:rPr>
          <w:rFonts w:ascii="Times New Roman" w:hAnsi="Times New Roman" w:cs="Times New Roman"/>
          <w:sz w:val="24"/>
          <w:szCs w:val="24"/>
        </w:rPr>
        <w:t xml:space="preserve"> </w:t>
      </w:r>
      <w:r w:rsidR="003F7E47">
        <w:rPr>
          <w:rFonts w:ascii="Times New Roman" w:hAnsi="Times New Roman" w:cs="Times New Roman"/>
          <w:sz w:val="24"/>
          <w:szCs w:val="24"/>
        </w:rPr>
        <w:t xml:space="preserve">0.05 </w:t>
      </w:r>
      <w:r w:rsidR="006B189B">
        <w:rPr>
          <w:rFonts w:ascii="Times New Roman" w:hAnsi="Times New Roman" w:cs="Times New Roman"/>
          <w:sz w:val="24"/>
          <w:szCs w:val="24"/>
        </w:rPr>
        <w:t xml:space="preserve">when testing the difference between two treatments with only three replicates per treatment </w:t>
      </w:r>
      <w:r w:rsidR="003F7E47">
        <w:rPr>
          <w:rFonts w:ascii="Times New Roman" w:hAnsi="Times New Roman" w:cs="Times New Roman"/>
          <w:sz w:val="24"/>
          <w:szCs w:val="24"/>
        </w:rPr>
        <w:t>because there are only 10 distinct permutations possible</w:t>
      </w:r>
      <w:r w:rsidR="006B189B">
        <w:rPr>
          <w:rFonts w:ascii="Times New Roman" w:hAnsi="Times New Roman" w:cs="Times New Roman"/>
          <w:sz w:val="24"/>
          <w:szCs w:val="24"/>
        </w:rPr>
        <w:t xml:space="preserve"> (lowest </w:t>
      </w:r>
      <w:r w:rsidR="006B189B">
        <w:rPr>
          <w:rFonts w:ascii="Times New Roman" w:hAnsi="Times New Roman" w:cs="Times New Roman"/>
          <w:i/>
          <w:sz w:val="24"/>
          <w:szCs w:val="24"/>
        </w:rPr>
        <w:t>p</w:t>
      </w:r>
      <w:r w:rsidR="00E03E26">
        <w:rPr>
          <w:rFonts w:ascii="Times New Roman" w:hAnsi="Times New Roman" w:cs="Times New Roman"/>
          <w:i/>
          <w:sz w:val="24"/>
          <w:szCs w:val="24"/>
        </w:rPr>
        <w:t xml:space="preserve"> </w:t>
      </w:r>
      <w:r w:rsidR="006B189B" w:rsidRPr="006B189B">
        <w:rPr>
          <w:rFonts w:ascii="Times New Roman" w:hAnsi="Times New Roman" w:cs="Times New Roman"/>
          <w:sz w:val="24"/>
          <w:szCs w:val="24"/>
        </w:rPr>
        <w:t>=</w:t>
      </w:r>
      <w:r w:rsidR="00E03E26">
        <w:rPr>
          <w:rFonts w:ascii="Times New Roman" w:hAnsi="Times New Roman" w:cs="Times New Roman"/>
          <w:sz w:val="24"/>
          <w:szCs w:val="24"/>
        </w:rPr>
        <w:t xml:space="preserve"> </w:t>
      </w:r>
      <w:r w:rsidR="006B189B" w:rsidRPr="006B189B">
        <w:rPr>
          <w:rFonts w:ascii="Times New Roman" w:hAnsi="Times New Roman" w:cs="Times New Roman"/>
          <w:sz w:val="24"/>
          <w:szCs w:val="24"/>
        </w:rPr>
        <w:t>0.09</w:t>
      </w:r>
      <w:r w:rsidR="006B189B">
        <w:rPr>
          <w:rFonts w:ascii="Times New Roman" w:hAnsi="Times New Roman" w:cs="Times New Roman"/>
          <w:sz w:val="24"/>
          <w:szCs w:val="24"/>
        </w:rPr>
        <w:t>1), whereas 4 replicates per treatment has 35 pe</w:t>
      </w:r>
      <w:r w:rsidR="00B35593">
        <w:rPr>
          <w:rFonts w:ascii="Times New Roman" w:hAnsi="Times New Roman" w:cs="Times New Roman"/>
          <w:sz w:val="24"/>
          <w:szCs w:val="24"/>
        </w:rPr>
        <w:t xml:space="preserve">rmutations possible </w:t>
      </w:r>
      <w:r w:rsidR="00AD6F16">
        <w:rPr>
          <w:rFonts w:ascii="Times New Roman" w:hAnsi="Times New Roman" w:cs="Times New Roman"/>
          <w:sz w:val="24"/>
          <w:szCs w:val="24"/>
        </w:rPr>
        <w:fldChar w:fldCharType="begin" w:fldLock="1"/>
      </w:r>
      <w:r w:rsidR="00B35593">
        <w:rPr>
          <w:rFonts w:ascii="Times New Roman" w:hAnsi="Times New Roman" w:cs="Times New Roman"/>
          <w:sz w:val="24"/>
          <w:szCs w:val="24"/>
        </w:rPr>
        <w:instrText>ADDIN CSL_CITATION { "citationItems" : [ { "id" : "ITEM-1", "itemData" : { "author" : [ { "dropping-particle" : "", "family" : "Clarke", "given" : "K. R.", "non-dropping-particle" : "", "parse-names" : false, "suffix" : "" }, { "dropping-particle" : "", "family" : "Warwick", "given" : "R. M.", "non-dropping-particle" : "", "parse-names" : false, "suffix" : "" } ], "edition" : "2", "id" : "ITEM-1", "issued" : { "date-parts" : [ [ "2001" ] ] }, "number-of-pages" : "172", "publisher" : "PRIMER-E", "publisher-place" : "Plymouth, UK", "title" : "Change in marine communities: an approach to statistical analysis and interpretation", "type" : "book" }, "uris" : [ "http://www.mendeley.com/documents/?uuid=b6f2a5c2-00f2-4f9a-afe3-6c7b524626b7" ] }, { "id" : "ITEM-2", "itemData" : { "DOI" : "10.1111/j.1365-294X.2009.04314.x", "ISSN" : "09621083", "author" : [ { "dropping-particle" : "", "family" : "Fitzpatrick", "given" : "Benjamin M.", "non-dropping-particle" : "", "parse-names" : false, "suffix" : "" } ], "container-title" : "Molecular Ecology", "id" : "ITEM-2", "issue" : "19", "issued" : { "date-parts" : [ [ "2009" ] ] }, "page" : "3961-3966", "title" : "Power and sample size for nested analysis of molecular variance", "type" : "article-journal", "volume" : "18" }, "uris" : [ "http://www.mendeley.com/documents/?uuid=5914d1a7-d201-4c84-bcf5-b7ad1d354240" ] } ], "mendeley" : { "formattedCitation" : "(Clarke and Warwick 2001; Fitzpatrick 2009)", "manualFormatting" : "(lowest p = 0.028; Clarke and Warwick 2001; Fitzpatrick 2009)", "plainTextFormattedCitation" : "(Clarke and Warwick 2001; Fitzpatrick 2009)", "previouslyFormattedCitation" : "(Clarke and Warwick 2001; Fitzpatrick 2009)"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B35593" w:rsidRPr="00B35593">
        <w:rPr>
          <w:rFonts w:ascii="Times New Roman" w:hAnsi="Times New Roman" w:cs="Times New Roman"/>
          <w:noProof/>
          <w:sz w:val="24"/>
          <w:szCs w:val="24"/>
        </w:rPr>
        <w:t>(</w:t>
      </w:r>
      <w:r w:rsidR="00B35593">
        <w:rPr>
          <w:rFonts w:ascii="Times New Roman" w:hAnsi="Times New Roman" w:cs="Times New Roman"/>
          <w:noProof/>
          <w:sz w:val="24"/>
          <w:szCs w:val="24"/>
        </w:rPr>
        <w:t xml:space="preserve">lowest </w:t>
      </w:r>
      <w:r w:rsidR="00B35593" w:rsidRPr="00B35593">
        <w:rPr>
          <w:rFonts w:ascii="Times New Roman" w:hAnsi="Times New Roman" w:cs="Times New Roman"/>
          <w:i/>
          <w:noProof/>
          <w:sz w:val="24"/>
          <w:szCs w:val="24"/>
        </w:rPr>
        <w:t>p</w:t>
      </w:r>
      <w:r w:rsidR="00B35593">
        <w:rPr>
          <w:rFonts w:ascii="Times New Roman" w:hAnsi="Times New Roman" w:cs="Times New Roman"/>
          <w:i/>
          <w:noProof/>
          <w:sz w:val="24"/>
          <w:szCs w:val="24"/>
        </w:rPr>
        <w:t xml:space="preserve"> </w:t>
      </w:r>
      <w:r w:rsidR="00B35593">
        <w:rPr>
          <w:rFonts w:ascii="Times New Roman" w:hAnsi="Times New Roman" w:cs="Times New Roman"/>
          <w:noProof/>
          <w:sz w:val="24"/>
          <w:szCs w:val="24"/>
        </w:rPr>
        <w:t xml:space="preserve">= 0.028; </w:t>
      </w:r>
      <w:r w:rsidR="00B35593" w:rsidRPr="00B35593">
        <w:rPr>
          <w:rFonts w:ascii="Times New Roman" w:hAnsi="Times New Roman" w:cs="Times New Roman"/>
          <w:noProof/>
          <w:sz w:val="24"/>
          <w:szCs w:val="24"/>
        </w:rPr>
        <w:t>Clarke and Warwick 2001; Fitzpatrick 2009)</w:t>
      </w:r>
      <w:r w:rsidR="00AD6F16">
        <w:rPr>
          <w:rFonts w:ascii="Times New Roman" w:hAnsi="Times New Roman" w:cs="Times New Roman"/>
          <w:sz w:val="24"/>
          <w:szCs w:val="24"/>
        </w:rPr>
        <w:fldChar w:fldCharType="end"/>
      </w:r>
      <w:r w:rsidR="00B35593">
        <w:rPr>
          <w:rFonts w:ascii="Times New Roman" w:hAnsi="Times New Roman" w:cs="Times New Roman"/>
          <w:sz w:val="24"/>
          <w:szCs w:val="24"/>
        </w:rPr>
        <w:t>.</w:t>
      </w:r>
      <w:commentRangeEnd w:id="122"/>
      <w:r w:rsidR="00E17643">
        <w:rPr>
          <w:rStyle w:val="CommentReference"/>
        </w:rPr>
        <w:commentReference w:id="122"/>
      </w:r>
      <w:r w:rsidR="00B35593">
        <w:rPr>
          <w:rFonts w:ascii="Times New Roman" w:hAnsi="Times New Roman" w:cs="Times New Roman"/>
          <w:sz w:val="24"/>
          <w:szCs w:val="24"/>
        </w:rPr>
        <w:t xml:space="preserve"> </w:t>
      </w:r>
      <w:r w:rsidR="00243598">
        <w:rPr>
          <w:rFonts w:ascii="Times New Roman" w:hAnsi="Times New Roman" w:cs="Times New Roman"/>
          <w:sz w:val="24"/>
          <w:szCs w:val="24"/>
        </w:rPr>
        <w:t>Note that if researchers take multiple measurements within each stream (</w:t>
      </w:r>
      <w:r w:rsidR="006F0820">
        <w:rPr>
          <w:rFonts w:ascii="Times New Roman" w:hAnsi="Times New Roman" w:cs="Times New Roman"/>
          <w:sz w:val="24"/>
          <w:szCs w:val="24"/>
        </w:rPr>
        <w:t>e.g</w:t>
      </w:r>
      <w:r w:rsidR="00243598">
        <w:rPr>
          <w:rFonts w:ascii="Times New Roman" w:hAnsi="Times New Roman" w:cs="Times New Roman"/>
          <w:sz w:val="24"/>
          <w:szCs w:val="24"/>
        </w:rPr>
        <w:t xml:space="preserve">., sediment organic matter from several locations in the stream), </w:t>
      </w:r>
      <w:r w:rsidR="00C41FA2">
        <w:rPr>
          <w:rFonts w:ascii="Times New Roman" w:hAnsi="Times New Roman" w:cs="Times New Roman"/>
          <w:sz w:val="24"/>
          <w:szCs w:val="24"/>
        </w:rPr>
        <w:t>the</w:t>
      </w:r>
      <w:r w:rsidR="000E3661">
        <w:rPr>
          <w:rFonts w:ascii="Times New Roman" w:hAnsi="Times New Roman" w:cs="Times New Roman"/>
          <w:sz w:val="24"/>
          <w:szCs w:val="24"/>
        </w:rPr>
        <w:t>se</w:t>
      </w:r>
      <w:r w:rsidR="00C41FA2">
        <w:rPr>
          <w:rFonts w:ascii="Times New Roman" w:hAnsi="Times New Roman" w:cs="Times New Roman"/>
          <w:sz w:val="24"/>
          <w:szCs w:val="24"/>
        </w:rPr>
        <w:t xml:space="preserve"> measurements should</w:t>
      </w:r>
      <w:r w:rsidR="00243598">
        <w:rPr>
          <w:rFonts w:ascii="Times New Roman" w:hAnsi="Times New Roman" w:cs="Times New Roman"/>
          <w:sz w:val="24"/>
          <w:szCs w:val="24"/>
        </w:rPr>
        <w:t xml:space="preserve"> not be considered replicates</w:t>
      </w:r>
      <w:r w:rsidR="00C41FA2">
        <w:rPr>
          <w:rFonts w:ascii="Times New Roman" w:hAnsi="Times New Roman" w:cs="Times New Roman"/>
          <w:sz w:val="24"/>
          <w:szCs w:val="24"/>
        </w:rPr>
        <w:t>. R</w:t>
      </w:r>
      <w:r w:rsidR="00243598">
        <w:rPr>
          <w:rFonts w:ascii="Times New Roman" w:hAnsi="Times New Roman" w:cs="Times New Roman"/>
          <w:sz w:val="24"/>
          <w:szCs w:val="24"/>
        </w:rPr>
        <w:t>ather</w:t>
      </w:r>
      <w:r w:rsidR="00C41FA2">
        <w:rPr>
          <w:rFonts w:ascii="Times New Roman" w:hAnsi="Times New Roman" w:cs="Times New Roman"/>
          <w:sz w:val="24"/>
          <w:szCs w:val="24"/>
        </w:rPr>
        <w:t>,</w:t>
      </w:r>
      <w:r w:rsidR="00243598">
        <w:rPr>
          <w:rFonts w:ascii="Times New Roman" w:hAnsi="Times New Roman" w:cs="Times New Roman"/>
          <w:sz w:val="24"/>
          <w:szCs w:val="24"/>
        </w:rPr>
        <w:t xml:space="preserve"> the </w:t>
      </w:r>
      <w:r w:rsidR="006461F7">
        <w:rPr>
          <w:rFonts w:ascii="Times New Roman" w:hAnsi="Times New Roman" w:cs="Times New Roman"/>
          <w:sz w:val="24"/>
          <w:szCs w:val="24"/>
        </w:rPr>
        <w:t xml:space="preserve">stream is the </w:t>
      </w:r>
      <w:r w:rsidR="00243598">
        <w:rPr>
          <w:rFonts w:ascii="Times New Roman" w:hAnsi="Times New Roman" w:cs="Times New Roman"/>
          <w:sz w:val="24"/>
          <w:szCs w:val="24"/>
        </w:rPr>
        <w:t xml:space="preserve">experimental unit. </w:t>
      </w:r>
      <w:r w:rsidRPr="00B6141C">
        <w:rPr>
          <w:rFonts w:ascii="Times New Roman" w:hAnsi="Times New Roman" w:cs="Times New Roman"/>
          <w:sz w:val="24"/>
          <w:szCs w:val="24"/>
        </w:rPr>
        <w:t xml:space="preserve">Our second recommendation is that </w:t>
      </w:r>
      <w:r w:rsidR="00DD6B60">
        <w:rPr>
          <w:rFonts w:ascii="Times New Roman" w:hAnsi="Times New Roman" w:cs="Times New Roman"/>
          <w:sz w:val="24"/>
          <w:szCs w:val="24"/>
        </w:rPr>
        <w:t xml:space="preserve">researchers use </w:t>
      </w:r>
      <w:r w:rsidRPr="00B6141C">
        <w:rPr>
          <w:rFonts w:ascii="Times New Roman" w:hAnsi="Times New Roman" w:cs="Times New Roman"/>
          <w:sz w:val="24"/>
          <w:szCs w:val="24"/>
        </w:rPr>
        <w:t>a randomized block design to assign treatments to streams</w:t>
      </w:r>
      <w:r w:rsidR="005F2425">
        <w:rPr>
          <w:rFonts w:ascii="Times New Roman" w:hAnsi="Times New Roman" w:cs="Times New Roman"/>
          <w:sz w:val="24"/>
          <w:szCs w:val="24"/>
        </w:rPr>
        <w:t>.</w:t>
      </w:r>
      <w:r w:rsidRPr="00B6141C">
        <w:rPr>
          <w:rFonts w:ascii="Times New Roman" w:hAnsi="Times New Roman" w:cs="Times New Roman"/>
          <w:sz w:val="24"/>
          <w:szCs w:val="24"/>
        </w:rPr>
        <w:t xml:space="preserve"> </w:t>
      </w:r>
      <w:r w:rsidR="00DC7E81">
        <w:rPr>
          <w:rFonts w:ascii="Times New Roman" w:hAnsi="Times New Roman" w:cs="Times New Roman"/>
          <w:sz w:val="24"/>
          <w:szCs w:val="24"/>
        </w:rPr>
        <w:t>E</w:t>
      </w:r>
      <w:r w:rsidR="009E6820">
        <w:rPr>
          <w:rFonts w:ascii="Times New Roman" w:hAnsi="Times New Roman" w:cs="Times New Roman"/>
          <w:sz w:val="24"/>
          <w:szCs w:val="24"/>
        </w:rPr>
        <w:t>nvironmental variables</w:t>
      </w:r>
      <w:r w:rsidR="001667BF">
        <w:rPr>
          <w:rFonts w:ascii="Times New Roman" w:hAnsi="Times New Roman" w:cs="Times New Roman"/>
          <w:sz w:val="24"/>
          <w:szCs w:val="24"/>
        </w:rPr>
        <w:t xml:space="preserve"> (e.g., light, temperature)</w:t>
      </w:r>
      <w:r w:rsidR="009E6820">
        <w:rPr>
          <w:rFonts w:ascii="Times New Roman" w:hAnsi="Times New Roman" w:cs="Times New Roman"/>
          <w:sz w:val="24"/>
          <w:szCs w:val="24"/>
        </w:rPr>
        <w:t xml:space="preserve"> </w:t>
      </w:r>
      <w:r w:rsidR="00DC4DEE">
        <w:rPr>
          <w:rFonts w:ascii="Times New Roman" w:hAnsi="Times New Roman" w:cs="Times New Roman"/>
          <w:sz w:val="24"/>
          <w:szCs w:val="24"/>
        </w:rPr>
        <w:t xml:space="preserve">can </w:t>
      </w:r>
      <w:r w:rsidR="005F2425">
        <w:rPr>
          <w:rFonts w:ascii="Times New Roman" w:hAnsi="Times New Roman" w:cs="Times New Roman"/>
          <w:sz w:val="24"/>
          <w:szCs w:val="24"/>
        </w:rPr>
        <w:t>vary</w:t>
      </w:r>
      <w:r w:rsidR="006461F7">
        <w:rPr>
          <w:rFonts w:ascii="Times New Roman" w:hAnsi="Times New Roman" w:cs="Times New Roman"/>
          <w:sz w:val="24"/>
          <w:szCs w:val="24"/>
        </w:rPr>
        <w:t xml:space="preserve"> </w:t>
      </w:r>
      <w:r w:rsidR="005F2425">
        <w:rPr>
          <w:rFonts w:ascii="Times New Roman" w:hAnsi="Times New Roman" w:cs="Times New Roman"/>
          <w:sz w:val="24"/>
          <w:szCs w:val="24"/>
        </w:rPr>
        <w:t xml:space="preserve">across </w:t>
      </w:r>
      <w:r w:rsidR="00DD6B60">
        <w:rPr>
          <w:rFonts w:ascii="Times New Roman" w:hAnsi="Times New Roman" w:cs="Times New Roman"/>
          <w:sz w:val="24"/>
          <w:szCs w:val="24"/>
        </w:rPr>
        <w:t xml:space="preserve">a stream </w:t>
      </w:r>
      <w:r w:rsidR="005F2425">
        <w:rPr>
          <w:rFonts w:ascii="Times New Roman" w:hAnsi="Times New Roman" w:cs="Times New Roman"/>
          <w:sz w:val="24"/>
          <w:szCs w:val="24"/>
        </w:rPr>
        <w:t xml:space="preserve">array, whether it is </w:t>
      </w:r>
      <w:r w:rsidR="006461F7">
        <w:rPr>
          <w:rFonts w:ascii="Times New Roman" w:hAnsi="Times New Roman" w:cs="Times New Roman"/>
          <w:sz w:val="24"/>
          <w:szCs w:val="24"/>
        </w:rPr>
        <w:t xml:space="preserve">located </w:t>
      </w:r>
      <w:r w:rsidR="005F2425">
        <w:rPr>
          <w:rFonts w:ascii="Times New Roman" w:hAnsi="Times New Roman" w:cs="Times New Roman"/>
          <w:sz w:val="24"/>
          <w:szCs w:val="24"/>
        </w:rPr>
        <w:t>indoors or outdoors</w:t>
      </w:r>
      <w:r w:rsidR="006031C3">
        <w:rPr>
          <w:rFonts w:ascii="Times New Roman" w:hAnsi="Times New Roman" w:cs="Times New Roman"/>
          <w:sz w:val="24"/>
          <w:szCs w:val="24"/>
        </w:rPr>
        <w:t>,</w:t>
      </w:r>
      <w:r w:rsidR="006461F7">
        <w:rPr>
          <w:rFonts w:ascii="Times New Roman" w:hAnsi="Times New Roman" w:cs="Times New Roman"/>
          <w:sz w:val="24"/>
          <w:szCs w:val="24"/>
        </w:rPr>
        <w:t xml:space="preserve"> and </w:t>
      </w:r>
      <w:r w:rsidR="00DC4DEE">
        <w:rPr>
          <w:rFonts w:ascii="Times New Roman" w:hAnsi="Times New Roman" w:cs="Times New Roman"/>
          <w:sz w:val="24"/>
          <w:szCs w:val="24"/>
        </w:rPr>
        <w:t xml:space="preserve">using </w:t>
      </w:r>
      <w:r w:rsidR="006461F7">
        <w:rPr>
          <w:rFonts w:ascii="Times New Roman" w:hAnsi="Times New Roman" w:cs="Times New Roman"/>
          <w:sz w:val="24"/>
          <w:szCs w:val="24"/>
        </w:rPr>
        <w:t>r</w:t>
      </w:r>
      <w:r w:rsidR="005F2425">
        <w:rPr>
          <w:rFonts w:ascii="Times New Roman" w:hAnsi="Times New Roman" w:cs="Times New Roman"/>
          <w:sz w:val="24"/>
          <w:szCs w:val="24"/>
        </w:rPr>
        <w:t>andomiz</w:t>
      </w:r>
      <w:r w:rsidR="00DC4DEE">
        <w:rPr>
          <w:rFonts w:ascii="Times New Roman" w:hAnsi="Times New Roman" w:cs="Times New Roman"/>
          <w:sz w:val="24"/>
          <w:szCs w:val="24"/>
        </w:rPr>
        <w:t>ed blocks</w:t>
      </w:r>
      <w:r w:rsidR="005F2425">
        <w:rPr>
          <w:rFonts w:ascii="Times New Roman" w:hAnsi="Times New Roman" w:cs="Times New Roman"/>
          <w:sz w:val="24"/>
          <w:szCs w:val="24"/>
        </w:rPr>
        <w:t xml:space="preserve"> treatments across the array will </w:t>
      </w:r>
      <w:r w:rsidR="00DC4DEE">
        <w:rPr>
          <w:rFonts w:ascii="Times New Roman" w:hAnsi="Times New Roman" w:cs="Times New Roman"/>
          <w:sz w:val="24"/>
          <w:szCs w:val="24"/>
        </w:rPr>
        <w:t xml:space="preserve">limit the </w:t>
      </w:r>
      <w:r w:rsidR="00243598">
        <w:rPr>
          <w:rFonts w:ascii="Times New Roman" w:hAnsi="Times New Roman" w:cs="Times New Roman"/>
          <w:sz w:val="24"/>
          <w:szCs w:val="24"/>
        </w:rPr>
        <w:t>differences</w:t>
      </w:r>
      <w:r w:rsidR="005F2425">
        <w:rPr>
          <w:rFonts w:ascii="Times New Roman" w:hAnsi="Times New Roman" w:cs="Times New Roman"/>
          <w:sz w:val="24"/>
          <w:szCs w:val="24"/>
        </w:rPr>
        <w:t xml:space="preserve"> </w:t>
      </w:r>
      <w:r w:rsidR="001667BF">
        <w:rPr>
          <w:rFonts w:ascii="Times New Roman" w:hAnsi="Times New Roman" w:cs="Times New Roman"/>
          <w:sz w:val="24"/>
          <w:szCs w:val="24"/>
        </w:rPr>
        <w:t>within the array</w:t>
      </w:r>
      <w:r w:rsidR="005F2425">
        <w:rPr>
          <w:rFonts w:ascii="Times New Roman" w:hAnsi="Times New Roman" w:cs="Times New Roman"/>
          <w:sz w:val="24"/>
          <w:szCs w:val="24"/>
        </w:rPr>
        <w:t xml:space="preserve"> </w:t>
      </w:r>
      <w:r w:rsidR="00DC4DEE">
        <w:rPr>
          <w:rFonts w:ascii="Times New Roman" w:hAnsi="Times New Roman" w:cs="Times New Roman"/>
          <w:sz w:val="24"/>
          <w:szCs w:val="24"/>
        </w:rPr>
        <w:t xml:space="preserve">to </w:t>
      </w:r>
      <w:r w:rsidR="005F2425">
        <w:rPr>
          <w:rFonts w:ascii="Times New Roman" w:hAnsi="Times New Roman" w:cs="Times New Roman"/>
          <w:sz w:val="24"/>
          <w:szCs w:val="24"/>
        </w:rPr>
        <w:t xml:space="preserve">confound treatment effects. </w:t>
      </w:r>
      <w:r w:rsidR="00DD6B60">
        <w:rPr>
          <w:rFonts w:ascii="Times New Roman" w:hAnsi="Times New Roman" w:cs="Times New Roman"/>
          <w:sz w:val="24"/>
          <w:szCs w:val="24"/>
        </w:rPr>
        <w:t xml:space="preserve">Additionally, randomizing the position of treatments in the array ensures that if a motor fails, </w:t>
      </w:r>
      <w:r w:rsidR="003331DE">
        <w:rPr>
          <w:rFonts w:ascii="Times New Roman" w:hAnsi="Times New Roman" w:cs="Times New Roman"/>
          <w:sz w:val="24"/>
          <w:szCs w:val="24"/>
        </w:rPr>
        <w:t>multiple</w:t>
      </w:r>
      <w:r w:rsidR="00DD6B60">
        <w:rPr>
          <w:rFonts w:ascii="Times New Roman" w:hAnsi="Times New Roman" w:cs="Times New Roman"/>
          <w:sz w:val="24"/>
          <w:szCs w:val="24"/>
        </w:rPr>
        <w:t xml:space="preserve"> replicates of a given treatment</w:t>
      </w:r>
      <w:r w:rsidR="003331DE">
        <w:rPr>
          <w:rFonts w:ascii="Times New Roman" w:hAnsi="Times New Roman" w:cs="Times New Roman"/>
          <w:sz w:val="24"/>
          <w:szCs w:val="24"/>
        </w:rPr>
        <w:t xml:space="preserve"> are not compromised</w:t>
      </w:r>
      <w:r w:rsidR="005F3184">
        <w:rPr>
          <w:rFonts w:ascii="Times New Roman" w:hAnsi="Times New Roman" w:cs="Times New Roman"/>
          <w:sz w:val="24"/>
          <w:szCs w:val="24"/>
        </w:rPr>
        <w:t xml:space="preserve"> (i.e., in a random order, place one replicate of each treatment on each motor)</w:t>
      </w:r>
      <w:r w:rsidR="00DD6B60">
        <w:rPr>
          <w:rFonts w:ascii="Times New Roman" w:hAnsi="Times New Roman" w:cs="Times New Roman"/>
          <w:sz w:val="24"/>
          <w:szCs w:val="24"/>
        </w:rPr>
        <w:t xml:space="preserve">. </w:t>
      </w:r>
    </w:p>
    <w:p w:rsidR="005A1161" w:rsidRDefault="00A34AC1" w:rsidP="00F543E5">
      <w:pPr>
        <w:tabs>
          <w:tab w:val="left" w:pos="720"/>
        </w:tabs>
        <w:spacing w:line="480" w:lineRule="auto"/>
        <w:rPr>
          <w:rFonts w:ascii="Times New Roman" w:hAnsi="Times New Roman" w:cs="Times New Roman"/>
          <w:sz w:val="24"/>
          <w:szCs w:val="24"/>
        </w:rPr>
      </w:pPr>
      <w:r w:rsidRPr="00B6141C">
        <w:rPr>
          <w:rFonts w:ascii="Times New Roman" w:hAnsi="Times New Roman" w:cs="Times New Roman"/>
          <w:sz w:val="24"/>
          <w:szCs w:val="24"/>
        </w:rPr>
        <w:tab/>
        <w:t xml:space="preserve">The duration of </w:t>
      </w:r>
      <w:r w:rsidR="0027060B">
        <w:rPr>
          <w:rFonts w:ascii="Times New Roman" w:hAnsi="Times New Roman" w:cs="Times New Roman"/>
          <w:sz w:val="24"/>
          <w:szCs w:val="24"/>
        </w:rPr>
        <w:t xml:space="preserve">artificial stream </w:t>
      </w:r>
      <w:r w:rsidR="00D40A21">
        <w:rPr>
          <w:rFonts w:ascii="Times New Roman" w:hAnsi="Times New Roman" w:cs="Times New Roman"/>
          <w:sz w:val="24"/>
          <w:szCs w:val="24"/>
        </w:rPr>
        <w:t>experiments</w:t>
      </w:r>
      <w:r w:rsidR="0027060B">
        <w:rPr>
          <w:rFonts w:ascii="Times New Roman" w:hAnsi="Times New Roman" w:cs="Times New Roman"/>
          <w:sz w:val="24"/>
          <w:szCs w:val="24"/>
        </w:rPr>
        <w:t xml:space="preserve"> depends</w:t>
      </w:r>
      <w:r w:rsidRPr="00B6141C">
        <w:rPr>
          <w:rFonts w:ascii="Times New Roman" w:hAnsi="Times New Roman" w:cs="Times New Roman"/>
          <w:sz w:val="24"/>
          <w:szCs w:val="24"/>
        </w:rPr>
        <w:t xml:space="preserve"> on research objectives</w:t>
      </w:r>
      <w:r w:rsidR="00A7058D">
        <w:rPr>
          <w:rFonts w:ascii="Times New Roman" w:hAnsi="Times New Roman" w:cs="Times New Roman"/>
          <w:sz w:val="24"/>
          <w:szCs w:val="24"/>
        </w:rPr>
        <w:t xml:space="preserve">, but </w:t>
      </w:r>
      <w:r w:rsidR="00243598">
        <w:rPr>
          <w:rFonts w:ascii="Times New Roman" w:hAnsi="Times New Roman" w:cs="Times New Roman"/>
          <w:sz w:val="24"/>
          <w:szCs w:val="24"/>
        </w:rPr>
        <w:t>we</w:t>
      </w:r>
      <w:r w:rsidRPr="00B6141C">
        <w:rPr>
          <w:rFonts w:ascii="Times New Roman" w:hAnsi="Times New Roman" w:cs="Times New Roman"/>
          <w:sz w:val="24"/>
          <w:szCs w:val="24"/>
        </w:rPr>
        <w:t xml:space="preserve"> recommend that experiments last from </w:t>
      </w:r>
      <w:r w:rsidR="005F2425">
        <w:rPr>
          <w:rFonts w:ascii="Times New Roman" w:hAnsi="Times New Roman" w:cs="Times New Roman"/>
          <w:sz w:val="24"/>
          <w:szCs w:val="24"/>
        </w:rPr>
        <w:t xml:space="preserve">several </w:t>
      </w:r>
      <w:r w:rsidRPr="00B6141C">
        <w:rPr>
          <w:rFonts w:ascii="Times New Roman" w:hAnsi="Times New Roman" w:cs="Times New Roman"/>
          <w:sz w:val="24"/>
          <w:szCs w:val="24"/>
        </w:rPr>
        <w:t xml:space="preserve">weeks to </w:t>
      </w:r>
      <w:r w:rsidR="005F2425">
        <w:rPr>
          <w:rFonts w:ascii="Times New Roman" w:hAnsi="Times New Roman" w:cs="Times New Roman"/>
          <w:sz w:val="24"/>
          <w:szCs w:val="24"/>
        </w:rPr>
        <w:t xml:space="preserve">several </w:t>
      </w:r>
      <w:r w:rsidR="005F3184">
        <w:rPr>
          <w:rFonts w:ascii="Times New Roman" w:hAnsi="Times New Roman" w:cs="Times New Roman"/>
          <w:sz w:val="24"/>
          <w:szCs w:val="24"/>
        </w:rPr>
        <w:t>months depending on the</w:t>
      </w:r>
      <w:r w:rsidRPr="00B6141C">
        <w:rPr>
          <w:rFonts w:ascii="Times New Roman" w:hAnsi="Times New Roman" w:cs="Times New Roman"/>
          <w:sz w:val="24"/>
          <w:szCs w:val="24"/>
        </w:rPr>
        <w:t xml:space="preserve"> </w:t>
      </w:r>
      <w:r w:rsidR="003C1E16">
        <w:rPr>
          <w:rFonts w:ascii="Times New Roman" w:hAnsi="Times New Roman" w:cs="Times New Roman"/>
          <w:sz w:val="24"/>
          <w:szCs w:val="24"/>
        </w:rPr>
        <w:t>activities</w:t>
      </w:r>
      <w:r w:rsidR="005F3184">
        <w:rPr>
          <w:rFonts w:ascii="Times New Roman" w:hAnsi="Times New Roman" w:cs="Times New Roman"/>
          <w:sz w:val="24"/>
          <w:szCs w:val="24"/>
        </w:rPr>
        <w:t xml:space="preserve"> of organisms of interest</w:t>
      </w:r>
      <w:r w:rsidR="0027060B">
        <w:rPr>
          <w:rFonts w:ascii="Times New Roman" w:hAnsi="Times New Roman" w:cs="Times New Roman"/>
          <w:sz w:val="24"/>
          <w:szCs w:val="24"/>
        </w:rPr>
        <w:t xml:space="preserve"> (Table 2)</w:t>
      </w:r>
      <w:r w:rsidRPr="00B6141C">
        <w:rPr>
          <w:rFonts w:ascii="Times New Roman" w:hAnsi="Times New Roman" w:cs="Times New Roman"/>
          <w:sz w:val="24"/>
          <w:szCs w:val="24"/>
        </w:rPr>
        <w:t>.</w:t>
      </w:r>
      <w:r w:rsidR="005A1161">
        <w:rPr>
          <w:rFonts w:ascii="Times New Roman" w:hAnsi="Times New Roman" w:cs="Times New Roman"/>
          <w:sz w:val="24"/>
          <w:szCs w:val="24"/>
        </w:rPr>
        <w:t xml:space="preserve"> </w:t>
      </w:r>
      <w:r w:rsidR="00DC4DEE">
        <w:rPr>
          <w:rFonts w:ascii="Times New Roman" w:hAnsi="Times New Roman" w:cs="Times New Roman"/>
          <w:sz w:val="24"/>
          <w:szCs w:val="24"/>
        </w:rPr>
        <w:t>For example</w:t>
      </w:r>
      <w:r w:rsidR="00FA72AF">
        <w:rPr>
          <w:rFonts w:ascii="Times New Roman" w:hAnsi="Times New Roman" w:cs="Times New Roman"/>
          <w:sz w:val="24"/>
          <w:szCs w:val="24"/>
        </w:rPr>
        <w:t xml:space="preserve">, </w:t>
      </w:r>
      <w:r w:rsidR="00DC4DEE">
        <w:rPr>
          <w:rFonts w:ascii="Times New Roman" w:hAnsi="Times New Roman" w:cs="Times New Roman"/>
          <w:sz w:val="24"/>
          <w:szCs w:val="24"/>
        </w:rPr>
        <w:t xml:space="preserve">aquatic </w:t>
      </w:r>
      <w:r w:rsidR="00FA72AF">
        <w:rPr>
          <w:rFonts w:ascii="Times New Roman" w:hAnsi="Times New Roman" w:cs="Times New Roman"/>
          <w:sz w:val="24"/>
          <w:szCs w:val="24"/>
        </w:rPr>
        <w:t xml:space="preserve">insect emergence </w:t>
      </w:r>
      <w:r w:rsidR="00DC4DEE">
        <w:rPr>
          <w:rFonts w:ascii="Times New Roman" w:hAnsi="Times New Roman" w:cs="Times New Roman"/>
          <w:sz w:val="24"/>
          <w:szCs w:val="24"/>
        </w:rPr>
        <w:t>can</w:t>
      </w:r>
      <w:r w:rsidR="00FA72AF">
        <w:rPr>
          <w:rFonts w:ascii="Times New Roman" w:hAnsi="Times New Roman" w:cs="Times New Roman"/>
          <w:sz w:val="24"/>
          <w:szCs w:val="24"/>
        </w:rPr>
        <w:t xml:space="preserve"> decline after two weeks, </w:t>
      </w:r>
      <w:r w:rsidR="00DC4DEE">
        <w:rPr>
          <w:rFonts w:ascii="Times New Roman" w:hAnsi="Times New Roman" w:cs="Times New Roman"/>
          <w:sz w:val="24"/>
          <w:szCs w:val="24"/>
        </w:rPr>
        <w:t xml:space="preserve">so </w:t>
      </w:r>
      <w:r w:rsidR="00FA72AF">
        <w:rPr>
          <w:rFonts w:ascii="Times New Roman" w:hAnsi="Times New Roman" w:cs="Times New Roman"/>
          <w:sz w:val="24"/>
          <w:szCs w:val="24"/>
        </w:rPr>
        <w:t xml:space="preserve">we </w:t>
      </w:r>
      <w:r w:rsidR="00DC4DEE">
        <w:rPr>
          <w:rFonts w:ascii="Times New Roman" w:hAnsi="Times New Roman" w:cs="Times New Roman"/>
          <w:sz w:val="24"/>
          <w:szCs w:val="24"/>
        </w:rPr>
        <w:t>find</w:t>
      </w:r>
      <w:r w:rsidR="00FA72AF">
        <w:rPr>
          <w:rFonts w:ascii="Times New Roman" w:hAnsi="Times New Roman" w:cs="Times New Roman"/>
          <w:sz w:val="24"/>
          <w:szCs w:val="24"/>
        </w:rPr>
        <w:t xml:space="preserve"> a 14 day study is appropriate</w:t>
      </w:r>
      <w:r w:rsidR="00DC4DEE">
        <w:rPr>
          <w:rFonts w:ascii="Times New Roman" w:hAnsi="Times New Roman" w:cs="Times New Roman"/>
          <w:sz w:val="24"/>
          <w:szCs w:val="24"/>
        </w:rPr>
        <w:t xml:space="preserve"> for those studies</w:t>
      </w:r>
      <w:r w:rsidR="006B1689">
        <w:rPr>
          <w:rFonts w:ascii="Times New Roman" w:hAnsi="Times New Roman" w:cs="Times New Roman"/>
          <w:sz w:val="24"/>
          <w:szCs w:val="24"/>
        </w:rPr>
        <w:t xml:space="preserve">. </w:t>
      </w:r>
      <w:r w:rsidR="00DC4DEE">
        <w:rPr>
          <w:rFonts w:ascii="Times New Roman" w:hAnsi="Times New Roman" w:cs="Times New Roman"/>
          <w:sz w:val="24"/>
          <w:szCs w:val="24"/>
        </w:rPr>
        <w:t>In contrast, we have conducted experiments over 1-4 days to study relatively rapid biogeochemical processes (Dutton et al. In prep)</w:t>
      </w:r>
      <w:proofErr w:type="gramStart"/>
      <w:r w:rsidR="00DC4DEE">
        <w:rPr>
          <w:rFonts w:ascii="Times New Roman" w:hAnsi="Times New Roman" w:cs="Times New Roman"/>
          <w:sz w:val="24"/>
          <w:szCs w:val="24"/>
        </w:rPr>
        <w:t>,</w:t>
      </w:r>
      <w:r w:rsidR="00AD608A">
        <w:rPr>
          <w:rFonts w:ascii="Times New Roman" w:hAnsi="Times New Roman" w:cs="Times New Roman"/>
          <w:sz w:val="24"/>
          <w:szCs w:val="24"/>
        </w:rPr>
        <w:t xml:space="preserve"> </w:t>
      </w:r>
      <w:r w:rsidR="00DC4DEE">
        <w:rPr>
          <w:rFonts w:ascii="Times New Roman" w:hAnsi="Times New Roman" w:cs="Times New Roman"/>
          <w:sz w:val="24"/>
          <w:szCs w:val="24"/>
        </w:rPr>
        <w:t xml:space="preserve"> and</w:t>
      </w:r>
      <w:proofErr w:type="gramEnd"/>
      <w:r w:rsidR="00DC4DEE">
        <w:rPr>
          <w:rFonts w:ascii="Times New Roman" w:hAnsi="Times New Roman" w:cs="Times New Roman"/>
          <w:sz w:val="24"/>
          <w:szCs w:val="24"/>
        </w:rPr>
        <w:t xml:space="preserve"> up to 5 months to study leaf breakdown (Cook and Hoellein 2016).</w:t>
      </w:r>
      <w:r w:rsidR="00DC4DEE">
        <w:rPr>
          <w:rFonts w:ascii="Times New Roman" w:hAnsi="Times New Roman" w:cs="Times New Roman"/>
          <w:sz w:val="24"/>
          <w:szCs w:val="24"/>
        </w:rPr>
        <w:t xml:space="preserve">  E</w:t>
      </w:r>
      <w:r w:rsidR="005A1161">
        <w:rPr>
          <w:rFonts w:ascii="Times New Roman" w:hAnsi="Times New Roman" w:cs="Times New Roman"/>
          <w:sz w:val="24"/>
          <w:szCs w:val="24"/>
        </w:rPr>
        <w:t xml:space="preserve">ach experiment will involve significant </w:t>
      </w:r>
      <w:r w:rsidR="005A1161" w:rsidRPr="00B6141C">
        <w:rPr>
          <w:rFonts w:ascii="Times New Roman" w:hAnsi="Times New Roman" w:cs="Times New Roman"/>
          <w:sz w:val="24"/>
          <w:szCs w:val="24"/>
        </w:rPr>
        <w:t>sampling</w:t>
      </w:r>
      <w:r w:rsidR="005A1161">
        <w:rPr>
          <w:rFonts w:ascii="Times New Roman" w:hAnsi="Times New Roman" w:cs="Times New Roman"/>
          <w:sz w:val="24"/>
          <w:szCs w:val="24"/>
        </w:rPr>
        <w:t xml:space="preserve"> and maintenance, and a </w:t>
      </w:r>
      <w:r w:rsidR="005A1161" w:rsidRPr="00B6141C">
        <w:rPr>
          <w:rFonts w:ascii="Times New Roman" w:hAnsi="Times New Roman" w:cs="Times New Roman"/>
          <w:sz w:val="24"/>
          <w:szCs w:val="24"/>
        </w:rPr>
        <w:t xml:space="preserve">longer </w:t>
      </w:r>
      <w:r w:rsidR="005A1161">
        <w:rPr>
          <w:rFonts w:ascii="Times New Roman" w:hAnsi="Times New Roman" w:cs="Times New Roman"/>
          <w:sz w:val="24"/>
          <w:szCs w:val="24"/>
        </w:rPr>
        <w:t xml:space="preserve">experiment </w:t>
      </w:r>
      <w:r w:rsidR="005A1161" w:rsidRPr="00B6141C">
        <w:rPr>
          <w:rFonts w:ascii="Times New Roman" w:hAnsi="Times New Roman" w:cs="Times New Roman"/>
          <w:sz w:val="24"/>
          <w:szCs w:val="24"/>
        </w:rPr>
        <w:t xml:space="preserve">is not </w:t>
      </w:r>
      <w:r w:rsidR="00AD608A" w:rsidRPr="00B6141C">
        <w:rPr>
          <w:rFonts w:ascii="Times New Roman" w:hAnsi="Times New Roman" w:cs="Times New Roman"/>
          <w:sz w:val="24"/>
          <w:szCs w:val="24"/>
        </w:rPr>
        <w:t xml:space="preserve">always </w:t>
      </w:r>
      <w:r w:rsidR="00AD608A">
        <w:rPr>
          <w:rFonts w:ascii="Times New Roman" w:hAnsi="Times New Roman" w:cs="Times New Roman"/>
          <w:sz w:val="24"/>
          <w:szCs w:val="24"/>
        </w:rPr>
        <w:t>better</w:t>
      </w:r>
      <w:r w:rsidR="005A1161" w:rsidRPr="00B6141C">
        <w:rPr>
          <w:rFonts w:ascii="Times New Roman" w:hAnsi="Times New Roman" w:cs="Times New Roman"/>
          <w:sz w:val="24"/>
          <w:szCs w:val="24"/>
        </w:rPr>
        <w:t xml:space="preserve">. </w:t>
      </w:r>
      <w:r w:rsidRPr="00B6141C">
        <w:rPr>
          <w:rFonts w:ascii="Times New Roman" w:hAnsi="Times New Roman" w:cs="Times New Roman"/>
          <w:sz w:val="24"/>
          <w:szCs w:val="24"/>
        </w:rPr>
        <w:t xml:space="preserve">We recommend analyzing data as </w:t>
      </w:r>
      <w:r w:rsidR="00921D96">
        <w:rPr>
          <w:rFonts w:ascii="Times New Roman" w:hAnsi="Times New Roman" w:cs="Times New Roman"/>
          <w:sz w:val="24"/>
          <w:szCs w:val="24"/>
        </w:rPr>
        <w:t>they are</w:t>
      </w:r>
      <w:r w:rsidRPr="00B6141C">
        <w:rPr>
          <w:rFonts w:ascii="Times New Roman" w:hAnsi="Times New Roman" w:cs="Times New Roman"/>
          <w:sz w:val="24"/>
          <w:szCs w:val="24"/>
        </w:rPr>
        <w:t xml:space="preserve"> collected to </w:t>
      </w:r>
      <w:r w:rsidR="00DC4DEE">
        <w:rPr>
          <w:rFonts w:ascii="Times New Roman" w:hAnsi="Times New Roman" w:cs="Times New Roman"/>
          <w:sz w:val="24"/>
          <w:szCs w:val="24"/>
        </w:rPr>
        <w:t>guide</w:t>
      </w:r>
      <w:r w:rsidR="00DC4DEE" w:rsidRPr="00B6141C">
        <w:rPr>
          <w:rFonts w:ascii="Times New Roman" w:hAnsi="Times New Roman" w:cs="Times New Roman"/>
          <w:sz w:val="24"/>
          <w:szCs w:val="24"/>
        </w:rPr>
        <w:t xml:space="preserve"> </w:t>
      </w:r>
      <w:r w:rsidRPr="00B6141C">
        <w:rPr>
          <w:rFonts w:ascii="Times New Roman" w:hAnsi="Times New Roman" w:cs="Times New Roman"/>
          <w:sz w:val="24"/>
          <w:szCs w:val="24"/>
        </w:rPr>
        <w:t>the</w:t>
      </w:r>
      <w:r w:rsidR="005F3184">
        <w:rPr>
          <w:rFonts w:ascii="Times New Roman" w:hAnsi="Times New Roman" w:cs="Times New Roman"/>
          <w:sz w:val="24"/>
          <w:szCs w:val="24"/>
        </w:rPr>
        <w:t xml:space="preserve"> experiment</w:t>
      </w:r>
      <w:r w:rsidR="00DC4DEE">
        <w:rPr>
          <w:rFonts w:ascii="Times New Roman" w:hAnsi="Times New Roman" w:cs="Times New Roman"/>
          <w:sz w:val="24"/>
          <w:szCs w:val="24"/>
        </w:rPr>
        <w:t>’s duration</w:t>
      </w:r>
      <w:r w:rsidR="00084F21" w:rsidRPr="00B6141C">
        <w:rPr>
          <w:rFonts w:ascii="Times New Roman" w:hAnsi="Times New Roman" w:cs="Times New Roman"/>
          <w:sz w:val="24"/>
          <w:szCs w:val="24"/>
        </w:rPr>
        <w:t>.</w:t>
      </w:r>
      <w:r w:rsidR="00DC4DEE">
        <w:rPr>
          <w:rFonts w:ascii="Times New Roman" w:hAnsi="Times New Roman" w:cs="Times New Roman"/>
          <w:sz w:val="24"/>
          <w:szCs w:val="24"/>
        </w:rPr>
        <w:t xml:space="preserve"> One asset</w:t>
      </w:r>
      <w:r w:rsidR="00084F21" w:rsidRPr="00B6141C">
        <w:rPr>
          <w:rFonts w:ascii="Times New Roman" w:hAnsi="Times New Roman" w:cs="Times New Roman"/>
          <w:sz w:val="24"/>
          <w:szCs w:val="24"/>
        </w:rPr>
        <w:t xml:space="preserve"> of artificial stream</w:t>
      </w:r>
      <w:r w:rsidR="007D5D2A">
        <w:rPr>
          <w:rFonts w:ascii="Times New Roman" w:hAnsi="Times New Roman" w:cs="Times New Roman"/>
          <w:sz w:val="24"/>
          <w:szCs w:val="24"/>
        </w:rPr>
        <w:t>s</w:t>
      </w:r>
      <w:r w:rsidR="00084F21" w:rsidRPr="00B6141C">
        <w:rPr>
          <w:rFonts w:ascii="Times New Roman" w:hAnsi="Times New Roman" w:cs="Times New Roman"/>
          <w:sz w:val="24"/>
          <w:szCs w:val="24"/>
        </w:rPr>
        <w:t xml:space="preserve"> is </w:t>
      </w:r>
      <w:r w:rsidR="004D2773">
        <w:rPr>
          <w:rFonts w:ascii="Times New Roman" w:hAnsi="Times New Roman" w:cs="Times New Roman"/>
          <w:sz w:val="24"/>
          <w:szCs w:val="24"/>
        </w:rPr>
        <w:t xml:space="preserve">that </w:t>
      </w:r>
      <w:r w:rsidR="00084F21" w:rsidRPr="00B6141C">
        <w:rPr>
          <w:rFonts w:ascii="Times New Roman" w:hAnsi="Times New Roman" w:cs="Times New Roman"/>
          <w:sz w:val="24"/>
          <w:szCs w:val="24"/>
        </w:rPr>
        <w:t>they</w:t>
      </w:r>
      <w:r w:rsidR="00DD6B60">
        <w:rPr>
          <w:rFonts w:ascii="Times New Roman" w:hAnsi="Times New Roman" w:cs="Times New Roman"/>
          <w:sz w:val="24"/>
          <w:szCs w:val="24"/>
        </w:rPr>
        <w:t xml:space="preserve"> </w:t>
      </w:r>
      <w:r w:rsidR="001667BF">
        <w:rPr>
          <w:rFonts w:ascii="Times New Roman" w:hAnsi="Times New Roman" w:cs="Times New Roman"/>
          <w:sz w:val="24"/>
          <w:szCs w:val="24"/>
        </w:rPr>
        <w:t>provide more realis</w:t>
      </w:r>
      <w:r w:rsidR="000E3661">
        <w:rPr>
          <w:rFonts w:ascii="Times New Roman" w:hAnsi="Times New Roman" w:cs="Times New Roman"/>
          <w:sz w:val="24"/>
          <w:szCs w:val="24"/>
        </w:rPr>
        <w:t>tic conditions</w:t>
      </w:r>
      <w:r w:rsidR="001667BF">
        <w:rPr>
          <w:rFonts w:ascii="Times New Roman" w:hAnsi="Times New Roman" w:cs="Times New Roman"/>
          <w:sz w:val="24"/>
          <w:szCs w:val="24"/>
        </w:rPr>
        <w:t xml:space="preserve"> than chamber</w:t>
      </w:r>
      <w:r w:rsidR="007D5D2A">
        <w:rPr>
          <w:rFonts w:ascii="Times New Roman" w:hAnsi="Times New Roman" w:cs="Times New Roman"/>
          <w:sz w:val="24"/>
          <w:szCs w:val="24"/>
        </w:rPr>
        <w:t>s</w:t>
      </w:r>
      <w:r w:rsidR="005F3184">
        <w:rPr>
          <w:rFonts w:ascii="Times New Roman" w:hAnsi="Times New Roman" w:cs="Times New Roman"/>
          <w:sz w:val="24"/>
          <w:szCs w:val="24"/>
        </w:rPr>
        <w:t>,</w:t>
      </w:r>
      <w:r w:rsidR="001667BF">
        <w:rPr>
          <w:rFonts w:ascii="Times New Roman" w:hAnsi="Times New Roman" w:cs="Times New Roman"/>
          <w:sz w:val="24"/>
          <w:szCs w:val="24"/>
        </w:rPr>
        <w:t xml:space="preserve"> </w:t>
      </w:r>
      <w:r w:rsidR="00084F21" w:rsidRPr="00B6141C">
        <w:rPr>
          <w:rFonts w:ascii="Times New Roman" w:hAnsi="Times New Roman" w:cs="Times New Roman"/>
          <w:sz w:val="24"/>
          <w:szCs w:val="24"/>
        </w:rPr>
        <w:t>so running</w:t>
      </w:r>
      <w:r w:rsidR="005B61DB">
        <w:rPr>
          <w:rFonts w:ascii="Times New Roman" w:hAnsi="Times New Roman" w:cs="Times New Roman"/>
          <w:sz w:val="24"/>
          <w:szCs w:val="24"/>
        </w:rPr>
        <w:t xml:space="preserve"> </w:t>
      </w:r>
      <w:r w:rsidR="00245842">
        <w:rPr>
          <w:rFonts w:ascii="Times New Roman" w:hAnsi="Times New Roman" w:cs="Times New Roman"/>
          <w:sz w:val="24"/>
          <w:szCs w:val="24"/>
        </w:rPr>
        <w:t>artificial stream experiments</w:t>
      </w:r>
      <w:r w:rsidR="00084F21" w:rsidRPr="00B6141C">
        <w:rPr>
          <w:rFonts w:ascii="Times New Roman" w:hAnsi="Times New Roman" w:cs="Times New Roman"/>
          <w:sz w:val="24"/>
          <w:szCs w:val="24"/>
        </w:rPr>
        <w:t xml:space="preserve"> longer than </w:t>
      </w:r>
      <w:r w:rsidR="007D5D2A">
        <w:rPr>
          <w:rFonts w:ascii="Times New Roman" w:hAnsi="Times New Roman" w:cs="Times New Roman"/>
          <w:sz w:val="24"/>
          <w:szCs w:val="24"/>
        </w:rPr>
        <w:t xml:space="preserve">is </w:t>
      </w:r>
      <w:r w:rsidR="00D40A21">
        <w:rPr>
          <w:rFonts w:ascii="Times New Roman" w:hAnsi="Times New Roman" w:cs="Times New Roman"/>
          <w:sz w:val="24"/>
          <w:szCs w:val="24"/>
        </w:rPr>
        <w:t xml:space="preserve">typical </w:t>
      </w:r>
      <w:r w:rsidR="001667BF">
        <w:rPr>
          <w:rFonts w:ascii="Times New Roman" w:hAnsi="Times New Roman" w:cs="Times New Roman"/>
          <w:sz w:val="24"/>
          <w:szCs w:val="24"/>
        </w:rPr>
        <w:t>chamber</w:t>
      </w:r>
      <w:r w:rsidR="005B61DB">
        <w:rPr>
          <w:rFonts w:ascii="Times New Roman" w:hAnsi="Times New Roman" w:cs="Times New Roman"/>
          <w:sz w:val="24"/>
          <w:szCs w:val="24"/>
        </w:rPr>
        <w:t xml:space="preserve"> experiments</w:t>
      </w:r>
      <w:r w:rsidR="001667BF" w:rsidRPr="00B6141C">
        <w:rPr>
          <w:rFonts w:ascii="Times New Roman" w:hAnsi="Times New Roman" w:cs="Times New Roman"/>
          <w:sz w:val="24"/>
          <w:szCs w:val="24"/>
        </w:rPr>
        <w:t xml:space="preserve"> </w:t>
      </w:r>
      <w:r w:rsidR="005D3BA9" w:rsidRPr="00B6141C">
        <w:rPr>
          <w:rFonts w:ascii="Times New Roman" w:hAnsi="Times New Roman" w:cs="Times New Roman"/>
          <w:sz w:val="24"/>
          <w:szCs w:val="24"/>
        </w:rPr>
        <w:t xml:space="preserve">is </w:t>
      </w:r>
      <w:r w:rsidR="005D3BA9" w:rsidRPr="00B6141C">
        <w:rPr>
          <w:rFonts w:ascii="Times New Roman" w:hAnsi="Times New Roman" w:cs="Times New Roman"/>
          <w:sz w:val="24"/>
          <w:szCs w:val="24"/>
        </w:rPr>
        <w:lastRenderedPageBreak/>
        <w:t>recommended</w:t>
      </w:r>
      <w:r w:rsidR="00084F21" w:rsidRPr="00B6141C">
        <w:rPr>
          <w:rFonts w:ascii="Times New Roman" w:hAnsi="Times New Roman" w:cs="Times New Roman"/>
          <w:sz w:val="24"/>
          <w:szCs w:val="24"/>
        </w:rPr>
        <w:t xml:space="preserve">. </w:t>
      </w:r>
      <w:r w:rsidR="00F62EF8">
        <w:rPr>
          <w:rFonts w:ascii="Times New Roman" w:hAnsi="Times New Roman" w:cs="Times New Roman"/>
          <w:sz w:val="24"/>
          <w:szCs w:val="24"/>
        </w:rPr>
        <w:t>Finally, w</w:t>
      </w:r>
      <w:r w:rsidR="00A7058D">
        <w:rPr>
          <w:rFonts w:ascii="Times New Roman" w:hAnsi="Times New Roman" w:cs="Times New Roman"/>
          <w:sz w:val="24"/>
          <w:szCs w:val="24"/>
        </w:rPr>
        <w:t xml:space="preserve">e </w:t>
      </w:r>
      <w:r w:rsidR="001667BF">
        <w:rPr>
          <w:rFonts w:ascii="Times New Roman" w:hAnsi="Times New Roman" w:cs="Times New Roman"/>
          <w:sz w:val="24"/>
          <w:szCs w:val="24"/>
        </w:rPr>
        <w:t>suggest</w:t>
      </w:r>
      <w:r w:rsidR="001667BF" w:rsidRPr="00B6141C">
        <w:rPr>
          <w:rFonts w:ascii="Times New Roman" w:hAnsi="Times New Roman" w:cs="Times New Roman"/>
          <w:sz w:val="24"/>
          <w:szCs w:val="24"/>
        </w:rPr>
        <w:t xml:space="preserve"> </w:t>
      </w:r>
      <w:r w:rsidR="00F62EF8">
        <w:rPr>
          <w:rFonts w:ascii="Times New Roman" w:hAnsi="Times New Roman" w:cs="Times New Roman"/>
          <w:sz w:val="24"/>
          <w:szCs w:val="24"/>
        </w:rPr>
        <w:t xml:space="preserve">researchers </w:t>
      </w:r>
      <w:r w:rsidR="00084F21" w:rsidRPr="00B6141C">
        <w:rPr>
          <w:rFonts w:ascii="Times New Roman" w:hAnsi="Times New Roman" w:cs="Times New Roman"/>
          <w:sz w:val="24"/>
          <w:szCs w:val="24"/>
        </w:rPr>
        <w:t>consider</w:t>
      </w:r>
      <w:r w:rsidR="00F62EF8">
        <w:rPr>
          <w:rFonts w:ascii="Times New Roman" w:hAnsi="Times New Roman" w:cs="Times New Roman"/>
          <w:sz w:val="24"/>
          <w:szCs w:val="24"/>
        </w:rPr>
        <w:t xml:space="preserve"> </w:t>
      </w:r>
      <w:r w:rsidR="000E3661">
        <w:rPr>
          <w:rFonts w:ascii="Times New Roman" w:hAnsi="Times New Roman" w:cs="Times New Roman"/>
          <w:sz w:val="24"/>
          <w:szCs w:val="24"/>
        </w:rPr>
        <w:t xml:space="preserve">including a pre-treatment period </w:t>
      </w:r>
      <w:r w:rsidR="00084F21" w:rsidRPr="00B6141C">
        <w:rPr>
          <w:rFonts w:ascii="Times New Roman" w:hAnsi="Times New Roman" w:cs="Times New Roman"/>
          <w:sz w:val="24"/>
          <w:szCs w:val="24"/>
        </w:rPr>
        <w:t xml:space="preserve">for </w:t>
      </w:r>
      <w:r w:rsidR="00F62EF8">
        <w:rPr>
          <w:rFonts w:ascii="Times New Roman" w:hAnsi="Times New Roman" w:cs="Times New Roman"/>
          <w:sz w:val="24"/>
          <w:szCs w:val="24"/>
        </w:rPr>
        <w:t xml:space="preserve">colonization and </w:t>
      </w:r>
      <w:r w:rsidR="00173B58">
        <w:rPr>
          <w:rFonts w:ascii="Times New Roman" w:hAnsi="Times New Roman" w:cs="Times New Roman"/>
          <w:sz w:val="24"/>
          <w:szCs w:val="24"/>
        </w:rPr>
        <w:t>acclimation</w:t>
      </w:r>
      <w:r w:rsidR="00173B58" w:rsidRPr="00B6141C">
        <w:rPr>
          <w:rFonts w:ascii="Times New Roman" w:hAnsi="Times New Roman" w:cs="Times New Roman"/>
          <w:sz w:val="24"/>
          <w:szCs w:val="24"/>
        </w:rPr>
        <w:t xml:space="preserve"> </w:t>
      </w:r>
      <w:r w:rsidR="00084F21" w:rsidRPr="00B6141C">
        <w:rPr>
          <w:rFonts w:ascii="Times New Roman" w:hAnsi="Times New Roman" w:cs="Times New Roman"/>
          <w:sz w:val="24"/>
          <w:szCs w:val="24"/>
        </w:rPr>
        <w:t xml:space="preserve">of </w:t>
      </w:r>
      <w:r w:rsidR="000D6C17">
        <w:rPr>
          <w:rFonts w:ascii="Times New Roman" w:hAnsi="Times New Roman" w:cs="Times New Roman"/>
          <w:sz w:val="24"/>
          <w:szCs w:val="24"/>
        </w:rPr>
        <w:t xml:space="preserve">biotic </w:t>
      </w:r>
      <w:r w:rsidR="00084F21" w:rsidRPr="00B6141C">
        <w:rPr>
          <w:rFonts w:ascii="Times New Roman" w:hAnsi="Times New Roman" w:cs="Times New Roman"/>
          <w:sz w:val="24"/>
          <w:szCs w:val="24"/>
        </w:rPr>
        <w:t>communities b</w:t>
      </w:r>
      <w:r w:rsidR="00A7058D">
        <w:rPr>
          <w:rFonts w:ascii="Times New Roman" w:hAnsi="Times New Roman" w:cs="Times New Roman"/>
          <w:sz w:val="24"/>
          <w:szCs w:val="24"/>
        </w:rPr>
        <w:t xml:space="preserve">efore initiating </w:t>
      </w:r>
      <w:r w:rsidR="000E3661">
        <w:rPr>
          <w:rFonts w:ascii="Times New Roman" w:hAnsi="Times New Roman" w:cs="Times New Roman"/>
          <w:sz w:val="24"/>
          <w:szCs w:val="24"/>
        </w:rPr>
        <w:t xml:space="preserve">any experimental </w:t>
      </w:r>
      <w:r w:rsidR="00A7058D">
        <w:rPr>
          <w:rFonts w:ascii="Times New Roman" w:hAnsi="Times New Roman" w:cs="Times New Roman"/>
          <w:sz w:val="24"/>
          <w:szCs w:val="24"/>
        </w:rPr>
        <w:t>treatments</w:t>
      </w:r>
      <w:r w:rsidR="005F3184">
        <w:rPr>
          <w:rFonts w:ascii="Times New Roman" w:hAnsi="Times New Roman" w:cs="Times New Roman"/>
          <w:sz w:val="24"/>
          <w:szCs w:val="24"/>
        </w:rPr>
        <w:t xml:space="preserve"> (</w:t>
      </w:r>
      <w:r w:rsidR="00DC4DEE">
        <w:rPr>
          <w:rFonts w:ascii="Times New Roman" w:hAnsi="Times New Roman" w:cs="Times New Roman"/>
          <w:sz w:val="24"/>
          <w:szCs w:val="24"/>
        </w:rPr>
        <w:t>see</w:t>
      </w:r>
      <w:del w:id="123" w:author="Heather Malcom" w:date="2018-10-17T15:17:00Z">
        <w:r w:rsidR="00DC4DEE" w:rsidDel="00AD608A">
          <w:rPr>
            <w:rFonts w:ascii="Times New Roman" w:hAnsi="Times New Roman" w:cs="Times New Roman"/>
            <w:sz w:val="24"/>
            <w:szCs w:val="24"/>
          </w:rPr>
          <w:delText xml:space="preserve"> </w:delText>
        </w:r>
      </w:del>
      <w:r w:rsidR="005F3184">
        <w:rPr>
          <w:rFonts w:ascii="Times New Roman" w:hAnsi="Times New Roman" w:cs="Times New Roman"/>
          <w:sz w:val="24"/>
          <w:szCs w:val="24"/>
        </w:rPr>
        <w:t xml:space="preserve"> </w:t>
      </w:r>
      <w:r w:rsidR="00DC4DEE">
        <w:rPr>
          <w:rFonts w:ascii="Times New Roman" w:hAnsi="Times New Roman" w:cs="Times New Roman"/>
          <w:sz w:val="24"/>
          <w:szCs w:val="24"/>
        </w:rPr>
        <w:t>‘</w:t>
      </w:r>
      <w:proofErr w:type="spellStart"/>
      <w:r w:rsidR="005F3184">
        <w:rPr>
          <w:rFonts w:ascii="Times New Roman" w:hAnsi="Times New Roman" w:cs="Times New Roman"/>
          <w:sz w:val="24"/>
          <w:szCs w:val="24"/>
        </w:rPr>
        <w:t>biofilm</w:t>
      </w:r>
      <w:proofErr w:type="spellEnd"/>
      <w:r w:rsidR="005F3184">
        <w:rPr>
          <w:rFonts w:ascii="Times New Roman" w:hAnsi="Times New Roman" w:cs="Times New Roman"/>
          <w:sz w:val="24"/>
          <w:szCs w:val="24"/>
        </w:rPr>
        <w:t xml:space="preserve"> inoculation and colonization</w:t>
      </w:r>
      <w:r w:rsidR="00DC4DEE">
        <w:rPr>
          <w:rFonts w:ascii="Times New Roman" w:hAnsi="Times New Roman" w:cs="Times New Roman"/>
          <w:sz w:val="24"/>
          <w:szCs w:val="24"/>
        </w:rPr>
        <w:t>’ below</w:t>
      </w:r>
      <w:r w:rsidR="005F3184">
        <w:rPr>
          <w:rFonts w:ascii="Times New Roman" w:hAnsi="Times New Roman" w:cs="Times New Roman"/>
          <w:sz w:val="24"/>
          <w:szCs w:val="24"/>
        </w:rPr>
        <w:t>)</w:t>
      </w:r>
      <w:r w:rsidR="00245842">
        <w:rPr>
          <w:rFonts w:ascii="Times New Roman" w:hAnsi="Times New Roman" w:cs="Times New Roman"/>
          <w:sz w:val="24"/>
          <w:szCs w:val="24"/>
        </w:rPr>
        <w:t>, unless</w:t>
      </w:r>
      <w:r w:rsidR="00A7058D">
        <w:rPr>
          <w:rFonts w:ascii="Times New Roman" w:hAnsi="Times New Roman" w:cs="Times New Roman"/>
          <w:sz w:val="24"/>
          <w:szCs w:val="24"/>
        </w:rPr>
        <w:t xml:space="preserve"> </w:t>
      </w:r>
      <w:r w:rsidR="000E3661">
        <w:rPr>
          <w:rFonts w:ascii="Times New Roman" w:hAnsi="Times New Roman" w:cs="Times New Roman"/>
          <w:sz w:val="24"/>
          <w:szCs w:val="24"/>
        </w:rPr>
        <w:t xml:space="preserve">assessing </w:t>
      </w:r>
      <w:r w:rsidR="00084F21" w:rsidRPr="00B6141C">
        <w:rPr>
          <w:rFonts w:ascii="Times New Roman" w:hAnsi="Times New Roman" w:cs="Times New Roman"/>
          <w:sz w:val="24"/>
          <w:szCs w:val="24"/>
        </w:rPr>
        <w:t>colonization</w:t>
      </w:r>
      <w:r w:rsidR="00F62EF8">
        <w:rPr>
          <w:rFonts w:ascii="Times New Roman" w:hAnsi="Times New Roman" w:cs="Times New Roman"/>
          <w:sz w:val="24"/>
          <w:szCs w:val="24"/>
        </w:rPr>
        <w:t xml:space="preserve"> or succession is the object</w:t>
      </w:r>
      <w:r w:rsidR="00245842">
        <w:rPr>
          <w:rFonts w:ascii="Times New Roman" w:hAnsi="Times New Roman" w:cs="Times New Roman"/>
          <w:sz w:val="24"/>
          <w:szCs w:val="24"/>
        </w:rPr>
        <w:t>ive</w:t>
      </w:r>
      <w:r w:rsidR="00F62EF8">
        <w:rPr>
          <w:rFonts w:ascii="Times New Roman" w:hAnsi="Times New Roman" w:cs="Times New Roman"/>
          <w:sz w:val="24"/>
          <w:szCs w:val="24"/>
        </w:rPr>
        <w:t xml:space="preserve"> of </w:t>
      </w:r>
      <w:r w:rsidR="00245842">
        <w:rPr>
          <w:rFonts w:ascii="Times New Roman" w:hAnsi="Times New Roman" w:cs="Times New Roman"/>
          <w:sz w:val="24"/>
          <w:szCs w:val="24"/>
        </w:rPr>
        <w:t xml:space="preserve">the </w:t>
      </w:r>
      <w:commentRangeStart w:id="124"/>
      <w:r w:rsidR="00F62EF8">
        <w:rPr>
          <w:rFonts w:ascii="Times New Roman" w:hAnsi="Times New Roman" w:cs="Times New Roman"/>
          <w:sz w:val="24"/>
          <w:szCs w:val="24"/>
        </w:rPr>
        <w:t>research</w:t>
      </w:r>
      <w:r w:rsidR="00084F21" w:rsidRPr="00B6141C">
        <w:rPr>
          <w:rFonts w:ascii="Times New Roman" w:hAnsi="Times New Roman" w:cs="Times New Roman"/>
          <w:sz w:val="24"/>
          <w:szCs w:val="24"/>
        </w:rPr>
        <w:t xml:space="preserve">. </w:t>
      </w:r>
      <w:commentRangeEnd w:id="124"/>
      <w:r w:rsidR="008F1A92">
        <w:rPr>
          <w:rStyle w:val="CommentReference"/>
        </w:rPr>
        <w:commentReference w:id="124"/>
      </w:r>
    </w:p>
    <w:p w:rsidR="005A1161" w:rsidRDefault="005A1161" w:rsidP="00F543E5">
      <w:pPr>
        <w:tabs>
          <w:tab w:val="left" w:pos="720"/>
        </w:tabs>
        <w:spacing w:line="480" w:lineRule="auto"/>
        <w:rPr>
          <w:rFonts w:ascii="Times New Roman" w:hAnsi="Times New Roman" w:cs="Times New Roman"/>
          <w:sz w:val="24"/>
          <w:szCs w:val="24"/>
        </w:rPr>
      </w:pPr>
    </w:p>
    <w:p w:rsidR="004D5785" w:rsidRPr="005A1161" w:rsidRDefault="004D5785" w:rsidP="00F543E5">
      <w:pPr>
        <w:tabs>
          <w:tab w:val="left" w:pos="720"/>
        </w:tabs>
        <w:spacing w:line="480" w:lineRule="auto"/>
        <w:rPr>
          <w:rFonts w:ascii="Times New Roman" w:hAnsi="Times New Roman" w:cs="Times New Roman"/>
          <w:sz w:val="24"/>
          <w:szCs w:val="24"/>
        </w:rPr>
      </w:pPr>
      <w:r w:rsidRPr="00A95BC8">
        <w:rPr>
          <w:rFonts w:ascii="Times New Roman" w:hAnsi="Times New Roman" w:cs="Times New Roman"/>
          <w:i/>
          <w:sz w:val="24"/>
          <w:szCs w:val="24"/>
        </w:rPr>
        <w:t xml:space="preserve">Water </w:t>
      </w:r>
      <w:r w:rsidR="0093792B" w:rsidRPr="00A95BC8">
        <w:rPr>
          <w:rFonts w:ascii="Times New Roman" w:hAnsi="Times New Roman" w:cs="Times New Roman"/>
          <w:i/>
          <w:sz w:val="24"/>
          <w:szCs w:val="24"/>
        </w:rPr>
        <w:t>column conditions</w:t>
      </w:r>
    </w:p>
    <w:p w:rsidR="004D5785" w:rsidRPr="00FC1B99" w:rsidRDefault="00A95BC8" w:rsidP="00F543E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Protocols for</w:t>
      </w:r>
      <w:r w:rsidR="00FC1B99" w:rsidRPr="00FC1B99">
        <w:rPr>
          <w:rFonts w:ascii="Times New Roman" w:hAnsi="Times New Roman" w:cs="Times New Roman"/>
          <w:sz w:val="24"/>
          <w:szCs w:val="24"/>
        </w:rPr>
        <w:t xml:space="preserve"> maintain</w:t>
      </w:r>
      <w:r w:rsidR="0093792B">
        <w:rPr>
          <w:rFonts w:ascii="Times New Roman" w:hAnsi="Times New Roman" w:cs="Times New Roman"/>
          <w:sz w:val="24"/>
          <w:szCs w:val="24"/>
        </w:rPr>
        <w:t>ing</w:t>
      </w:r>
      <w:r w:rsidR="00FC1B99" w:rsidRPr="00FC1B99">
        <w:rPr>
          <w:rFonts w:ascii="Times New Roman" w:hAnsi="Times New Roman" w:cs="Times New Roman"/>
          <w:sz w:val="24"/>
          <w:szCs w:val="24"/>
        </w:rPr>
        <w:t xml:space="preserve"> or manipulat</w:t>
      </w:r>
      <w:r w:rsidR="0093792B">
        <w:rPr>
          <w:rFonts w:ascii="Times New Roman" w:hAnsi="Times New Roman" w:cs="Times New Roman"/>
          <w:sz w:val="24"/>
          <w:szCs w:val="24"/>
        </w:rPr>
        <w:t xml:space="preserve">ing stream </w:t>
      </w:r>
      <w:r w:rsidR="00FC1B99" w:rsidRPr="00FC1B99">
        <w:rPr>
          <w:rFonts w:ascii="Times New Roman" w:hAnsi="Times New Roman" w:cs="Times New Roman"/>
          <w:sz w:val="24"/>
          <w:szCs w:val="24"/>
        </w:rPr>
        <w:t xml:space="preserve">water </w:t>
      </w:r>
      <w:r w:rsidR="0093792B">
        <w:rPr>
          <w:rFonts w:ascii="Times New Roman" w:hAnsi="Times New Roman" w:cs="Times New Roman"/>
          <w:sz w:val="24"/>
          <w:szCs w:val="24"/>
        </w:rPr>
        <w:t xml:space="preserve">conditions are a priority </w:t>
      </w:r>
      <w:r w:rsidR="008D4E00">
        <w:rPr>
          <w:rFonts w:ascii="Times New Roman" w:hAnsi="Times New Roman" w:cs="Times New Roman"/>
          <w:sz w:val="24"/>
          <w:szCs w:val="24"/>
        </w:rPr>
        <w:t xml:space="preserve">in the </w:t>
      </w:r>
      <w:r w:rsidR="0093792B">
        <w:rPr>
          <w:rFonts w:ascii="Times New Roman" w:hAnsi="Times New Roman" w:cs="Times New Roman"/>
          <w:sz w:val="24"/>
          <w:szCs w:val="24"/>
        </w:rPr>
        <w:t xml:space="preserve">design </w:t>
      </w:r>
      <w:r w:rsidR="00531522">
        <w:rPr>
          <w:rFonts w:ascii="Times New Roman" w:hAnsi="Times New Roman" w:cs="Times New Roman"/>
          <w:sz w:val="24"/>
          <w:szCs w:val="24"/>
        </w:rPr>
        <w:t>of</w:t>
      </w:r>
      <w:r w:rsidR="0093792B">
        <w:rPr>
          <w:rFonts w:ascii="Times New Roman" w:hAnsi="Times New Roman" w:cs="Times New Roman"/>
          <w:sz w:val="24"/>
          <w:szCs w:val="24"/>
        </w:rPr>
        <w:t xml:space="preserve"> artificial stream</w:t>
      </w:r>
      <w:r w:rsidR="007D5D2A" w:rsidRPr="007D5D2A">
        <w:rPr>
          <w:rFonts w:ascii="Times New Roman" w:hAnsi="Times New Roman" w:cs="Times New Roman"/>
          <w:sz w:val="24"/>
          <w:szCs w:val="24"/>
        </w:rPr>
        <w:t xml:space="preserve"> </w:t>
      </w:r>
      <w:r w:rsidR="007D5D2A">
        <w:rPr>
          <w:rFonts w:ascii="Times New Roman" w:hAnsi="Times New Roman" w:cs="Times New Roman"/>
          <w:sz w:val="24"/>
          <w:szCs w:val="24"/>
        </w:rPr>
        <w:t>experiments</w:t>
      </w:r>
      <w:r w:rsidR="0093792B">
        <w:rPr>
          <w:rFonts w:ascii="Times New Roman" w:hAnsi="Times New Roman" w:cs="Times New Roman"/>
          <w:sz w:val="24"/>
          <w:szCs w:val="24"/>
        </w:rPr>
        <w:t xml:space="preserve">. </w:t>
      </w:r>
      <w:r w:rsidR="007D5D2A">
        <w:rPr>
          <w:rFonts w:ascii="Times New Roman" w:hAnsi="Times New Roman" w:cs="Times New Roman"/>
          <w:sz w:val="24"/>
          <w:szCs w:val="24"/>
        </w:rPr>
        <w:t>M</w:t>
      </w:r>
      <w:r w:rsidR="00466920" w:rsidRPr="00B6141C">
        <w:rPr>
          <w:rFonts w:ascii="Times New Roman" w:hAnsi="Times New Roman" w:cs="Times New Roman"/>
          <w:sz w:val="24"/>
          <w:szCs w:val="24"/>
        </w:rPr>
        <w:t>aintain</w:t>
      </w:r>
      <w:r w:rsidR="007D5D2A">
        <w:rPr>
          <w:rFonts w:ascii="Times New Roman" w:hAnsi="Times New Roman" w:cs="Times New Roman"/>
          <w:sz w:val="24"/>
          <w:szCs w:val="24"/>
        </w:rPr>
        <w:t>ing</w:t>
      </w:r>
      <w:r w:rsidR="00466920" w:rsidRPr="00B6141C">
        <w:rPr>
          <w:rFonts w:ascii="Times New Roman" w:hAnsi="Times New Roman" w:cs="Times New Roman"/>
          <w:sz w:val="24"/>
          <w:szCs w:val="24"/>
        </w:rPr>
        <w:t xml:space="preserve"> constant concentrations of </w:t>
      </w:r>
      <w:r w:rsidR="00C573D6">
        <w:rPr>
          <w:rFonts w:ascii="Times New Roman" w:hAnsi="Times New Roman" w:cs="Times New Roman"/>
          <w:sz w:val="24"/>
          <w:szCs w:val="24"/>
        </w:rPr>
        <w:t xml:space="preserve">solutes in the </w:t>
      </w:r>
      <w:r w:rsidR="00466920">
        <w:rPr>
          <w:rFonts w:ascii="Times New Roman" w:hAnsi="Times New Roman" w:cs="Times New Roman"/>
          <w:sz w:val="24"/>
          <w:szCs w:val="24"/>
        </w:rPr>
        <w:t xml:space="preserve">water column presents a considerable challenge in closed systems </w:t>
      </w:r>
      <w:r w:rsidR="00C573D6">
        <w:rPr>
          <w:rFonts w:ascii="Times New Roman" w:hAnsi="Times New Roman" w:cs="Times New Roman"/>
          <w:sz w:val="24"/>
          <w:szCs w:val="24"/>
        </w:rPr>
        <w:t>because of</w:t>
      </w:r>
      <w:r w:rsidR="007F2988">
        <w:rPr>
          <w:rFonts w:ascii="Times New Roman" w:hAnsi="Times New Roman" w:cs="Times New Roman"/>
          <w:sz w:val="24"/>
          <w:szCs w:val="24"/>
        </w:rPr>
        <w:t xml:space="preserve"> biological </w:t>
      </w:r>
      <w:r w:rsidR="00531522">
        <w:rPr>
          <w:rFonts w:ascii="Times New Roman" w:hAnsi="Times New Roman" w:cs="Times New Roman"/>
          <w:sz w:val="24"/>
          <w:szCs w:val="24"/>
        </w:rPr>
        <w:t>uptake</w:t>
      </w:r>
      <w:r w:rsidR="007F2988">
        <w:rPr>
          <w:rFonts w:ascii="Times New Roman" w:hAnsi="Times New Roman" w:cs="Times New Roman"/>
          <w:sz w:val="24"/>
          <w:szCs w:val="24"/>
        </w:rPr>
        <w:t xml:space="preserve">, </w:t>
      </w:r>
      <w:r w:rsidR="00531522">
        <w:rPr>
          <w:rFonts w:ascii="Times New Roman" w:hAnsi="Times New Roman" w:cs="Times New Roman"/>
          <w:sz w:val="24"/>
          <w:szCs w:val="24"/>
        </w:rPr>
        <w:t>decomposition</w:t>
      </w:r>
      <w:r w:rsidR="007F2988">
        <w:rPr>
          <w:rFonts w:ascii="Times New Roman" w:hAnsi="Times New Roman" w:cs="Times New Roman"/>
          <w:sz w:val="24"/>
          <w:szCs w:val="24"/>
        </w:rPr>
        <w:t xml:space="preserve">, </w:t>
      </w:r>
      <w:r w:rsidR="00466920">
        <w:rPr>
          <w:rFonts w:ascii="Times New Roman" w:hAnsi="Times New Roman" w:cs="Times New Roman"/>
          <w:sz w:val="24"/>
          <w:szCs w:val="24"/>
        </w:rPr>
        <w:t xml:space="preserve">sorption, </w:t>
      </w:r>
      <w:r w:rsidR="007F2988">
        <w:rPr>
          <w:rFonts w:ascii="Times New Roman" w:hAnsi="Times New Roman" w:cs="Times New Roman"/>
          <w:sz w:val="24"/>
          <w:szCs w:val="24"/>
        </w:rPr>
        <w:t xml:space="preserve">and evaporation. For manipulation or </w:t>
      </w:r>
      <w:r w:rsidR="00466920">
        <w:rPr>
          <w:rFonts w:ascii="Times New Roman" w:hAnsi="Times New Roman" w:cs="Times New Roman"/>
          <w:sz w:val="24"/>
          <w:szCs w:val="24"/>
        </w:rPr>
        <w:t>amendment of</w:t>
      </w:r>
      <w:r w:rsidR="007F2988">
        <w:rPr>
          <w:rFonts w:ascii="Times New Roman" w:hAnsi="Times New Roman" w:cs="Times New Roman"/>
          <w:sz w:val="24"/>
          <w:szCs w:val="24"/>
        </w:rPr>
        <w:t xml:space="preserve"> </w:t>
      </w:r>
      <w:r w:rsidR="007F2988" w:rsidRPr="00B6141C">
        <w:rPr>
          <w:rFonts w:ascii="Times New Roman" w:hAnsi="Times New Roman" w:cs="Times New Roman"/>
          <w:sz w:val="24"/>
          <w:szCs w:val="24"/>
        </w:rPr>
        <w:t xml:space="preserve">nutrients </w:t>
      </w:r>
      <w:r w:rsidR="000B54E2">
        <w:rPr>
          <w:rFonts w:ascii="Times New Roman" w:hAnsi="Times New Roman" w:cs="Times New Roman"/>
          <w:sz w:val="24"/>
          <w:szCs w:val="24"/>
        </w:rPr>
        <w:t>(</w:t>
      </w:r>
      <w:r w:rsidR="00466920">
        <w:rPr>
          <w:rFonts w:ascii="Times New Roman" w:hAnsi="Times New Roman" w:cs="Times New Roman"/>
          <w:sz w:val="24"/>
          <w:szCs w:val="24"/>
        </w:rPr>
        <w:t xml:space="preserve">e.g., </w:t>
      </w:r>
      <w:r w:rsidR="000B54E2">
        <w:rPr>
          <w:rFonts w:ascii="Times New Roman" w:hAnsi="Times New Roman" w:cs="Times New Roman"/>
          <w:sz w:val="24"/>
          <w:szCs w:val="24"/>
        </w:rPr>
        <w:t xml:space="preserve">nitrogen </w:t>
      </w:r>
      <w:r w:rsidR="00466920">
        <w:rPr>
          <w:rFonts w:ascii="Times New Roman" w:hAnsi="Times New Roman" w:cs="Times New Roman"/>
          <w:sz w:val="24"/>
          <w:szCs w:val="24"/>
        </w:rPr>
        <w:t xml:space="preserve">or </w:t>
      </w:r>
      <w:r w:rsidR="000B54E2">
        <w:rPr>
          <w:rFonts w:ascii="Times New Roman" w:hAnsi="Times New Roman" w:cs="Times New Roman"/>
          <w:sz w:val="24"/>
          <w:szCs w:val="24"/>
        </w:rPr>
        <w:t xml:space="preserve">phosphorus) </w:t>
      </w:r>
      <w:r w:rsidR="00466920">
        <w:rPr>
          <w:rFonts w:ascii="Times New Roman" w:hAnsi="Times New Roman" w:cs="Times New Roman"/>
          <w:sz w:val="24"/>
          <w:szCs w:val="24"/>
        </w:rPr>
        <w:t>in</w:t>
      </w:r>
      <w:r w:rsidR="00466920" w:rsidRPr="00B6141C">
        <w:rPr>
          <w:rFonts w:ascii="Times New Roman" w:hAnsi="Times New Roman" w:cs="Times New Roman"/>
          <w:sz w:val="24"/>
          <w:szCs w:val="24"/>
        </w:rPr>
        <w:t xml:space="preserve"> </w:t>
      </w:r>
      <w:r w:rsidR="007F2988" w:rsidRPr="00B6141C">
        <w:rPr>
          <w:rFonts w:ascii="Times New Roman" w:hAnsi="Times New Roman" w:cs="Times New Roman"/>
          <w:sz w:val="24"/>
          <w:szCs w:val="24"/>
        </w:rPr>
        <w:t xml:space="preserve">artificial streams, </w:t>
      </w:r>
      <w:r w:rsidR="007F2988">
        <w:rPr>
          <w:rFonts w:ascii="Times New Roman" w:hAnsi="Times New Roman" w:cs="Times New Roman"/>
          <w:sz w:val="24"/>
          <w:szCs w:val="24"/>
        </w:rPr>
        <w:t>strategies include a continuous nutrient drip</w:t>
      </w:r>
      <w:r w:rsidR="000E3661">
        <w:rPr>
          <w:rFonts w:ascii="Times New Roman" w:hAnsi="Times New Roman" w:cs="Times New Roman"/>
          <w:sz w:val="24"/>
          <w:szCs w:val="24"/>
        </w:rPr>
        <w:t xml:space="preserve">, </w:t>
      </w:r>
      <w:r w:rsidR="007F2988" w:rsidRPr="00B6141C">
        <w:rPr>
          <w:rFonts w:ascii="Times New Roman" w:hAnsi="Times New Roman" w:cs="Times New Roman"/>
          <w:sz w:val="24"/>
          <w:szCs w:val="24"/>
        </w:rPr>
        <w:t xml:space="preserve">slow release nutrient diffusing substrates </w:t>
      </w:r>
      <w:r w:rsidR="00AD6F16">
        <w:rPr>
          <w:rFonts w:ascii="Times New Roman" w:hAnsi="Times New Roman" w:cs="Times New Roman"/>
          <w:sz w:val="24"/>
          <w:szCs w:val="24"/>
        </w:rPr>
        <w:fldChar w:fldCharType="begin" w:fldLock="1"/>
      </w:r>
      <w:r w:rsidR="008E4534">
        <w:rPr>
          <w:rFonts w:ascii="Times New Roman" w:hAnsi="Times New Roman" w:cs="Times New Roman"/>
          <w:sz w:val="24"/>
          <w:szCs w:val="24"/>
        </w:rPr>
        <w:instrText>ADDIN CSL_CITATION { "citationItems" : [ { "id" : "ITEM-1", "itemData" : { "DOI" : "10.1046/j.1365-2427.2003.01067.x", "ISSN" : "0046-5070", "author" : [ { "dropping-particle" : "", "family" : "Tank", "given" : "Jennifer L.", "non-dropping-particle" : "", "parse-names" : false, "suffix" : "" }, { "dropping-particle" : "", "family" : "Dodds", "given" : "Walter K.", "non-dropping-particle" : "", "parse-names" : false, "suffix" : "" } ], "container-title" : "Freshwater Biology", "id" : "ITEM-1", "issue" : "6", "issued" : { "date-parts" : [ [ "2003", "6" ] ] }, "page" : "1031-1049", "title" : "Nutrient limitation of epilithic and epixylic biofilms in ten North American streams", "type" : "article-journal", "volume" : "48" }, "uris" : [ "http://www.mendeley.com/documents/?uuid=2dfd78ba-76cf-4d9b-9917-a8055b5b3c9d" ] }, { "id" : "ITEM-2", "itemData" : { "author" : [ { "dropping-particle" : "", "family" : "Tank", "given" : "Jennifer L.", "non-dropping-particle" : "", "parse-names" : false, "suffix" : "" }, { "dropping-particle" : "", "family" : "Bernot", "given" : "Melody J.", "non-dropping-particle" : "", "parse-names" : false, "suffix" : "" }, { "dropping-particle" : "", "family" : "Rosi-Marshall", "given" : "Emma J.", "non-dropping-particle" : "", "parse-names" : false, "suffix" : "" } ], "chapter-number" : "10", "container-title" : "Methods in Stream Ecology", "edition" : "2", "editor" : [ { "dropping-particle" : "", "family" : "Hauer", "given" : "F. Richard", "non-dropping-particle" : "", "parse-names" : false, "suffix" : "" }, { "dropping-particle" : "", "family" : "Lamberti", "given" : "Gary A.", "non-dropping-particle" : "", "parse-names" : false, "suffix" : "" } ], "id" : "ITEM-2", "issued" : { "date-parts" : [ [ "2006" ] ] }, "page" : "213-238", "publisher" : "Academic Press", "publisher-place" : "San Diego, CA", "title" : "Nitrogen limitation and uptake", "type" : "chapter" }, "uris" : [ "http://www.mendeley.com/documents/?uuid=424f9150-80ec-4ee3-83d1-3c4202cf1453" ] } ], "mendeley" : { "formattedCitation" : "(Tank and Dodds 2003; Tank et al. 2006)", "plainTextFormattedCitation" : "(Tank and Dodds 2003; Tank et al. 2006)", "previouslyFormattedCitation" : "(Tank and Dodds 2003; Tank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05C9B" w:rsidRPr="00A05C9B">
        <w:rPr>
          <w:rFonts w:ascii="Times New Roman" w:hAnsi="Times New Roman" w:cs="Times New Roman"/>
          <w:noProof/>
          <w:sz w:val="24"/>
          <w:szCs w:val="24"/>
        </w:rPr>
        <w:t>(Tank and Dodds 2003; Tank et al. 2006)</w:t>
      </w:r>
      <w:r w:rsidR="00AD6F16">
        <w:rPr>
          <w:rFonts w:ascii="Times New Roman" w:hAnsi="Times New Roman" w:cs="Times New Roman"/>
          <w:sz w:val="24"/>
          <w:szCs w:val="24"/>
        </w:rPr>
        <w:fldChar w:fldCharType="end"/>
      </w:r>
      <w:r w:rsidR="00531522">
        <w:rPr>
          <w:rFonts w:ascii="Times New Roman" w:hAnsi="Times New Roman" w:cs="Times New Roman"/>
          <w:sz w:val="24"/>
          <w:szCs w:val="24"/>
        </w:rPr>
        <w:t>,</w:t>
      </w:r>
      <w:r w:rsidR="007F2988">
        <w:rPr>
          <w:rFonts w:ascii="Times New Roman" w:hAnsi="Times New Roman" w:cs="Times New Roman"/>
          <w:sz w:val="24"/>
          <w:szCs w:val="24"/>
        </w:rPr>
        <w:t xml:space="preserve"> </w:t>
      </w:r>
      <w:r w:rsidR="000E3661">
        <w:rPr>
          <w:rFonts w:ascii="Times New Roman" w:hAnsi="Times New Roman" w:cs="Times New Roman"/>
          <w:sz w:val="24"/>
          <w:szCs w:val="24"/>
        </w:rPr>
        <w:t xml:space="preserve">or repeated </w:t>
      </w:r>
      <w:r w:rsidR="000D6C17">
        <w:rPr>
          <w:rFonts w:ascii="Times New Roman" w:hAnsi="Times New Roman" w:cs="Times New Roman"/>
          <w:sz w:val="24"/>
          <w:szCs w:val="24"/>
        </w:rPr>
        <w:t xml:space="preserve">pulse </w:t>
      </w:r>
      <w:r w:rsidR="000E3661">
        <w:rPr>
          <w:rFonts w:ascii="Times New Roman" w:hAnsi="Times New Roman" w:cs="Times New Roman"/>
          <w:sz w:val="24"/>
          <w:szCs w:val="24"/>
        </w:rPr>
        <w:t xml:space="preserve">additions </w:t>
      </w:r>
      <w:r w:rsidR="007F2988">
        <w:rPr>
          <w:rFonts w:ascii="Times New Roman" w:hAnsi="Times New Roman" w:cs="Times New Roman"/>
          <w:sz w:val="24"/>
          <w:szCs w:val="24"/>
        </w:rPr>
        <w:t>to account for nutrient uptake</w:t>
      </w:r>
      <w:r w:rsidR="00E63D1D">
        <w:rPr>
          <w:rFonts w:ascii="Times New Roman" w:hAnsi="Times New Roman" w:cs="Times New Roman"/>
          <w:sz w:val="24"/>
          <w:szCs w:val="24"/>
        </w:rPr>
        <w:t xml:space="preserve"> </w:t>
      </w:r>
      <w:r w:rsidR="005F793E">
        <w:rPr>
          <w:rFonts w:ascii="Times New Roman" w:hAnsi="Times New Roman" w:cs="Times New Roman"/>
          <w:sz w:val="24"/>
          <w:szCs w:val="24"/>
        </w:rPr>
        <w:t xml:space="preserve">(Ozaki et al. 2016; </w:t>
      </w:r>
      <w:proofErr w:type="spellStart"/>
      <w:r w:rsidR="005F793E">
        <w:rPr>
          <w:rFonts w:ascii="Times New Roman" w:hAnsi="Times New Roman" w:cs="Times New Roman"/>
          <w:sz w:val="24"/>
          <w:szCs w:val="24"/>
        </w:rPr>
        <w:t>Binh</w:t>
      </w:r>
      <w:proofErr w:type="spellEnd"/>
      <w:r w:rsidR="005F793E">
        <w:rPr>
          <w:rFonts w:ascii="Times New Roman" w:hAnsi="Times New Roman" w:cs="Times New Roman"/>
          <w:sz w:val="24"/>
          <w:szCs w:val="24"/>
        </w:rPr>
        <w:t xml:space="preserve"> et al. 2016) </w:t>
      </w:r>
      <w:r w:rsidR="00E63D1D">
        <w:rPr>
          <w:rFonts w:ascii="Times New Roman" w:hAnsi="Times New Roman" w:cs="Times New Roman"/>
          <w:sz w:val="24"/>
          <w:szCs w:val="24"/>
        </w:rPr>
        <w:t>(</w:t>
      </w:r>
      <w:r w:rsidR="001E5F17">
        <w:rPr>
          <w:rFonts w:ascii="Times New Roman" w:hAnsi="Times New Roman" w:cs="Times New Roman"/>
          <w:sz w:val="24"/>
          <w:szCs w:val="24"/>
        </w:rPr>
        <w:t xml:space="preserve">but see  </w:t>
      </w:r>
      <w:del w:id="125" w:author="Tim Hoellein" w:date="2017-02-16T10:21:00Z">
        <w:r w:rsidR="001E5F17" w:rsidDel="007D5D2A">
          <w:rPr>
            <w:rFonts w:ascii="Times New Roman" w:hAnsi="Times New Roman" w:cs="Times New Roman"/>
            <w:sz w:val="24"/>
            <w:szCs w:val="24"/>
          </w:rPr>
          <w:delText>enrichment effects on</w:delText>
        </w:r>
      </w:del>
      <w:r w:rsidR="001E5F17">
        <w:rPr>
          <w:rFonts w:ascii="Times New Roman" w:hAnsi="Times New Roman" w:cs="Times New Roman"/>
          <w:sz w:val="24"/>
          <w:szCs w:val="24"/>
        </w:rPr>
        <w:t xml:space="preserve"> </w:t>
      </w:r>
      <w:ins w:id="126" w:author="Tim Hoellein" w:date="2017-02-16T10:21:00Z">
        <w:r w:rsidR="007D5D2A">
          <w:rPr>
            <w:rFonts w:ascii="Times New Roman" w:hAnsi="Times New Roman" w:cs="Times New Roman"/>
            <w:sz w:val="24"/>
            <w:szCs w:val="24"/>
          </w:rPr>
          <w:t>‘</w:t>
        </w:r>
      </w:ins>
      <w:proofErr w:type="spellStart"/>
      <w:r w:rsidR="001E5F17">
        <w:rPr>
          <w:rFonts w:ascii="Times New Roman" w:hAnsi="Times New Roman" w:cs="Times New Roman"/>
          <w:sz w:val="24"/>
          <w:szCs w:val="24"/>
        </w:rPr>
        <w:t>biofilm</w:t>
      </w:r>
      <w:proofErr w:type="spellEnd"/>
      <w:r w:rsidR="001E5F17">
        <w:rPr>
          <w:rFonts w:ascii="Times New Roman" w:hAnsi="Times New Roman" w:cs="Times New Roman"/>
          <w:sz w:val="24"/>
          <w:szCs w:val="24"/>
        </w:rPr>
        <w:t xml:space="preserve"> </w:t>
      </w:r>
      <w:ins w:id="127" w:author="Tim Hoellein" w:date="2017-02-16T10:21:00Z">
        <w:r w:rsidR="007D5D2A">
          <w:rPr>
            <w:rFonts w:ascii="Times New Roman" w:hAnsi="Times New Roman" w:cs="Times New Roman"/>
            <w:sz w:val="24"/>
            <w:szCs w:val="24"/>
          </w:rPr>
          <w:t xml:space="preserve">inoculation and </w:t>
        </w:r>
      </w:ins>
      <w:r w:rsidR="001E5F17">
        <w:rPr>
          <w:rFonts w:ascii="Times New Roman" w:hAnsi="Times New Roman" w:cs="Times New Roman"/>
          <w:sz w:val="24"/>
          <w:szCs w:val="24"/>
        </w:rPr>
        <w:t>colonization</w:t>
      </w:r>
      <w:ins w:id="128" w:author="Tim Hoellein" w:date="2017-02-16T10:21:00Z">
        <w:r w:rsidR="007D5D2A">
          <w:rPr>
            <w:rFonts w:ascii="Times New Roman" w:hAnsi="Times New Roman" w:cs="Times New Roman"/>
            <w:sz w:val="24"/>
            <w:szCs w:val="24"/>
          </w:rPr>
          <w:t>’ below</w:t>
        </w:r>
      </w:ins>
      <w:r w:rsidR="00E63D1D">
        <w:rPr>
          <w:rFonts w:ascii="Times New Roman" w:hAnsi="Times New Roman" w:cs="Times New Roman"/>
          <w:sz w:val="24"/>
          <w:szCs w:val="24"/>
        </w:rPr>
        <w:t>)</w:t>
      </w:r>
      <w:r w:rsidR="007F2988" w:rsidRPr="00B6141C">
        <w:rPr>
          <w:rFonts w:ascii="Times New Roman" w:hAnsi="Times New Roman" w:cs="Times New Roman"/>
          <w:sz w:val="24"/>
          <w:szCs w:val="24"/>
        </w:rPr>
        <w:t xml:space="preserve">. </w:t>
      </w:r>
      <w:r w:rsidR="000B54E2">
        <w:rPr>
          <w:rFonts w:ascii="Times New Roman" w:hAnsi="Times New Roman" w:cs="Times New Roman"/>
          <w:sz w:val="24"/>
          <w:szCs w:val="24"/>
        </w:rPr>
        <w:t>For</w:t>
      </w:r>
      <w:r w:rsidR="0093792B">
        <w:rPr>
          <w:rFonts w:ascii="Times New Roman" w:hAnsi="Times New Roman" w:cs="Times New Roman"/>
          <w:sz w:val="24"/>
          <w:szCs w:val="24"/>
        </w:rPr>
        <w:t xml:space="preserve"> experiments </w:t>
      </w:r>
      <w:r>
        <w:rPr>
          <w:rFonts w:ascii="Times New Roman" w:hAnsi="Times New Roman" w:cs="Times New Roman"/>
          <w:sz w:val="24"/>
          <w:szCs w:val="24"/>
        </w:rPr>
        <w:t>that</w:t>
      </w:r>
      <w:r w:rsidR="000B54E2">
        <w:rPr>
          <w:rFonts w:ascii="Times New Roman" w:hAnsi="Times New Roman" w:cs="Times New Roman"/>
          <w:sz w:val="24"/>
          <w:szCs w:val="24"/>
        </w:rPr>
        <w:t xml:space="preserve"> require the addition of </w:t>
      </w:r>
      <w:r w:rsidR="007F2988">
        <w:rPr>
          <w:rFonts w:ascii="Times New Roman" w:hAnsi="Times New Roman" w:cs="Times New Roman"/>
          <w:sz w:val="24"/>
          <w:szCs w:val="24"/>
        </w:rPr>
        <w:t>compounds</w:t>
      </w:r>
      <w:r w:rsidR="0093792B">
        <w:rPr>
          <w:rFonts w:ascii="Times New Roman" w:hAnsi="Times New Roman" w:cs="Times New Roman"/>
          <w:sz w:val="24"/>
          <w:szCs w:val="24"/>
        </w:rPr>
        <w:t xml:space="preserve"> </w:t>
      </w:r>
      <w:r w:rsidR="000D6C17" w:rsidRPr="000D6C17">
        <w:rPr>
          <w:rFonts w:ascii="Times New Roman" w:hAnsi="Times New Roman" w:cs="Times New Roman"/>
          <w:sz w:val="24"/>
          <w:szCs w:val="24"/>
        </w:rPr>
        <w:t>(e.g.</w:t>
      </w:r>
      <w:r>
        <w:rPr>
          <w:rFonts w:ascii="Times New Roman" w:hAnsi="Times New Roman" w:cs="Times New Roman"/>
          <w:sz w:val="24"/>
          <w:szCs w:val="24"/>
        </w:rPr>
        <w:t>,</w:t>
      </w:r>
      <w:r w:rsidR="000D6C17" w:rsidRPr="000D6C17">
        <w:rPr>
          <w:rFonts w:ascii="Times New Roman" w:hAnsi="Times New Roman" w:cs="Times New Roman"/>
          <w:sz w:val="24"/>
          <w:szCs w:val="24"/>
        </w:rPr>
        <w:t xml:space="preserve"> anthropogenic contaminants)</w:t>
      </w:r>
      <w:r w:rsidR="000D6C17">
        <w:rPr>
          <w:rFonts w:ascii="Times New Roman" w:hAnsi="Times New Roman" w:cs="Times New Roman"/>
          <w:sz w:val="24"/>
          <w:szCs w:val="24"/>
        </w:rPr>
        <w:t xml:space="preserve"> </w:t>
      </w:r>
      <w:r w:rsidR="007F2988">
        <w:rPr>
          <w:rFonts w:ascii="Times New Roman" w:hAnsi="Times New Roman" w:cs="Times New Roman"/>
          <w:sz w:val="24"/>
          <w:szCs w:val="24"/>
        </w:rPr>
        <w:t xml:space="preserve">with unknown biological </w:t>
      </w:r>
      <w:r w:rsidR="00922D93">
        <w:rPr>
          <w:rFonts w:ascii="Times New Roman" w:hAnsi="Times New Roman" w:cs="Times New Roman"/>
          <w:sz w:val="24"/>
          <w:szCs w:val="24"/>
        </w:rPr>
        <w:t xml:space="preserve">or chemical </w:t>
      </w:r>
      <w:r w:rsidR="007F2988">
        <w:rPr>
          <w:rFonts w:ascii="Times New Roman" w:hAnsi="Times New Roman" w:cs="Times New Roman"/>
          <w:sz w:val="24"/>
          <w:szCs w:val="24"/>
        </w:rPr>
        <w:t xml:space="preserve">reactivity, </w:t>
      </w:r>
      <w:r w:rsidR="000D19DB">
        <w:rPr>
          <w:rFonts w:ascii="Times New Roman" w:hAnsi="Times New Roman" w:cs="Times New Roman"/>
          <w:sz w:val="24"/>
          <w:szCs w:val="24"/>
        </w:rPr>
        <w:t xml:space="preserve">knowledge of </w:t>
      </w:r>
      <w:r w:rsidR="007F2988">
        <w:rPr>
          <w:rFonts w:ascii="Times New Roman" w:hAnsi="Times New Roman" w:cs="Times New Roman"/>
          <w:sz w:val="24"/>
          <w:szCs w:val="24"/>
        </w:rPr>
        <w:t>breakdown rates</w:t>
      </w:r>
      <w:r w:rsidR="00466920">
        <w:rPr>
          <w:rFonts w:ascii="Times New Roman" w:hAnsi="Times New Roman" w:cs="Times New Roman"/>
          <w:sz w:val="24"/>
          <w:szCs w:val="24"/>
        </w:rPr>
        <w:t xml:space="preserve"> and </w:t>
      </w:r>
      <w:r w:rsidR="007F2988">
        <w:rPr>
          <w:rFonts w:ascii="Times New Roman" w:hAnsi="Times New Roman" w:cs="Times New Roman"/>
          <w:sz w:val="24"/>
          <w:szCs w:val="24"/>
        </w:rPr>
        <w:t>fates (e.g., sorption to sediments)</w:t>
      </w:r>
      <w:r w:rsidR="00922D93">
        <w:rPr>
          <w:rFonts w:ascii="Times New Roman" w:hAnsi="Times New Roman" w:cs="Times New Roman"/>
          <w:sz w:val="24"/>
          <w:szCs w:val="24"/>
        </w:rPr>
        <w:t xml:space="preserve"> </w:t>
      </w:r>
      <w:r w:rsidR="000B54E2">
        <w:rPr>
          <w:rFonts w:ascii="Times New Roman" w:hAnsi="Times New Roman" w:cs="Times New Roman"/>
          <w:sz w:val="24"/>
          <w:szCs w:val="24"/>
        </w:rPr>
        <w:t>may be required</w:t>
      </w:r>
      <w:r w:rsidR="0093792B">
        <w:rPr>
          <w:rFonts w:ascii="Times New Roman" w:hAnsi="Times New Roman" w:cs="Times New Roman"/>
          <w:sz w:val="24"/>
          <w:szCs w:val="24"/>
        </w:rPr>
        <w:t xml:space="preserve">. </w:t>
      </w:r>
      <w:r w:rsidR="00FC1B99" w:rsidRPr="00FC1B99">
        <w:rPr>
          <w:rFonts w:ascii="Times New Roman" w:hAnsi="Times New Roman" w:cs="Times New Roman"/>
          <w:sz w:val="24"/>
          <w:szCs w:val="24"/>
        </w:rPr>
        <w:t xml:space="preserve">We have </w:t>
      </w:r>
      <w:r w:rsidR="0093792B">
        <w:rPr>
          <w:rFonts w:ascii="Times New Roman" w:hAnsi="Times New Roman" w:cs="Times New Roman"/>
          <w:sz w:val="24"/>
          <w:szCs w:val="24"/>
        </w:rPr>
        <w:t xml:space="preserve">added compounds of interest to a target concentration </w:t>
      </w:r>
      <w:r w:rsidR="000D19DB">
        <w:rPr>
          <w:rFonts w:ascii="Times New Roman" w:hAnsi="Times New Roman" w:cs="Times New Roman"/>
          <w:sz w:val="24"/>
          <w:szCs w:val="24"/>
        </w:rPr>
        <w:t xml:space="preserve">both </w:t>
      </w:r>
      <w:r w:rsidR="0093792B">
        <w:rPr>
          <w:rFonts w:ascii="Times New Roman" w:hAnsi="Times New Roman" w:cs="Times New Roman"/>
          <w:sz w:val="24"/>
          <w:szCs w:val="24"/>
        </w:rPr>
        <w:t xml:space="preserve">in pulses only at the start of </w:t>
      </w:r>
      <w:r w:rsidR="000B54E2">
        <w:rPr>
          <w:rFonts w:ascii="Times New Roman" w:hAnsi="Times New Roman" w:cs="Times New Roman"/>
          <w:sz w:val="24"/>
          <w:szCs w:val="24"/>
        </w:rPr>
        <w:t>an</w:t>
      </w:r>
      <w:r w:rsidR="0093792B">
        <w:rPr>
          <w:rFonts w:ascii="Times New Roman" w:hAnsi="Times New Roman" w:cs="Times New Roman"/>
          <w:sz w:val="24"/>
          <w:szCs w:val="24"/>
        </w:rPr>
        <w:t xml:space="preserve"> experiment</w:t>
      </w:r>
      <w:r w:rsidR="00FC1B99" w:rsidRPr="00FC1B99">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683A">
        <w:rPr>
          <w:rFonts w:ascii="Times New Roman" w:hAnsi="Times New Roman" w:cs="Times New Roman"/>
          <w:sz w:val="24"/>
          <w:szCs w:val="24"/>
        </w:rPr>
        <w:instrText>ADDIN CSL_CITATION { "citationItems" : [ { "id" : "ITEM-1",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"ITEM-1", "issued" : { "date-parts" : [ [ "2013" ] ] }, "title" : "Triclosan exposure increases triclosan resistance and influences taxonomic composition of benthic bacterial communities", "type" : "article-journal" }, "uris" : [ "http://www.mendeley.com/documents/?uuid=19555f85-a4b5-49c2-87ee-5ccab191da4b" ] }, { "id" : "ITEM-2",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"ITEM-2",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"(Drury et al. 2013; Ozaki et al. 2015)", "plainTextFormattedCitation" : "(Drury et al. 2013; Ozaki et al. 2015)", "previouslyFormattedCitation" : "(Drury et al. 2013;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463816" w:rsidRPr="00463816">
        <w:rPr>
          <w:rFonts w:ascii="Times New Roman" w:hAnsi="Times New Roman" w:cs="Times New Roman"/>
          <w:noProof/>
          <w:sz w:val="24"/>
          <w:szCs w:val="24"/>
        </w:rPr>
        <w:t xml:space="preserve">(Drury et al. 2013; Ozaki et al. </w:t>
      </w:r>
      <w:ins w:id="129" w:author="John J Kelly" w:date="2017-02-14T13:43:00Z">
        <w:r w:rsidR="00080A04">
          <w:rPr>
            <w:rFonts w:ascii="Times New Roman" w:hAnsi="Times New Roman" w:cs="Times New Roman"/>
            <w:noProof/>
            <w:sz w:val="24"/>
            <w:szCs w:val="24"/>
          </w:rPr>
          <w:t>2016</w:t>
        </w:r>
      </w:ins>
      <w:del w:id="130" w:author="John J Kelly" w:date="2017-02-14T13:43:00Z">
        <w:r w:rsidR="00463816" w:rsidRPr="00463816" w:rsidDel="00080A04">
          <w:rPr>
            <w:rFonts w:ascii="Times New Roman" w:hAnsi="Times New Roman" w:cs="Times New Roman"/>
            <w:noProof/>
            <w:sz w:val="24"/>
            <w:szCs w:val="24"/>
          </w:rPr>
          <w:delText>2015</w:delText>
        </w:r>
      </w:del>
      <w:r w:rsidR="00463816" w:rsidRPr="00463816">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0B54E2">
        <w:rPr>
          <w:rFonts w:ascii="Times New Roman" w:hAnsi="Times New Roman" w:cs="Times New Roman"/>
          <w:sz w:val="24"/>
          <w:szCs w:val="24"/>
        </w:rPr>
        <w:t xml:space="preserve">, </w:t>
      </w:r>
      <w:r w:rsidR="000D19DB">
        <w:rPr>
          <w:rFonts w:ascii="Times New Roman" w:hAnsi="Times New Roman" w:cs="Times New Roman"/>
          <w:sz w:val="24"/>
          <w:szCs w:val="24"/>
        </w:rPr>
        <w:t xml:space="preserve">and </w:t>
      </w:r>
      <w:r w:rsidR="00922D93">
        <w:rPr>
          <w:rFonts w:ascii="Times New Roman" w:hAnsi="Times New Roman" w:cs="Times New Roman"/>
          <w:sz w:val="24"/>
          <w:szCs w:val="24"/>
        </w:rPr>
        <w:t>in</w:t>
      </w:r>
      <w:r w:rsidR="000B54E2">
        <w:rPr>
          <w:rFonts w:ascii="Times New Roman" w:hAnsi="Times New Roman" w:cs="Times New Roman"/>
          <w:sz w:val="24"/>
          <w:szCs w:val="24"/>
        </w:rPr>
        <w:t xml:space="preserve"> repeated pulses</w:t>
      </w:r>
      <w:r w:rsidR="000B54E2" w:rsidRPr="000B54E2">
        <w:rPr>
          <w:rFonts w:ascii="Times New Roman" w:hAnsi="Times New Roman" w:cs="Times New Roman"/>
          <w:sz w:val="24"/>
          <w:szCs w:val="24"/>
        </w:rPr>
        <w:t xml:space="preserve"> </w:t>
      </w:r>
      <w:r w:rsidR="000B54E2" w:rsidRPr="00FC1B99">
        <w:rPr>
          <w:rFonts w:ascii="Times New Roman" w:hAnsi="Times New Roman" w:cs="Times New Roman"/>
          <w:sz w:val="24"/>
          <w:szCs w:val="24"/>
        </w:rPr>
        <w:t xml:space="preserve">at regular intervals </w:t>
      </w:r>
      <w:r w:rsidR="00AD6F16">
        <w:rPr>
          <w:rFonts w:ascii="Times New Roman" w:hAnsi="Times New Roman" w:cs="Times New Roman"/>
          <w:sz w:val="24"/>
          <w:szCs w:val="24"/>
        </w:rPr>
        <w:fldChar w:fldCharType="begin" w:fldLock="1"/>
      </w:r>
      <w:r w:rsidR="00834B4A">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EB3EA0" w:rsidRPr="00EB3EA0">
        <w:rPr>
          <w:rFonts w:ascii="Times New Roman" w:hAnsi="Times New Roman" w:cs="Times New Roman"/>
          <w:noProof/>
          <w:sz w:val="24"/>
          <w:szCs w:val="24"/>
        </w:rPr>
        <w:t>(Hoppe et al. 2012</w:t>
      </w:r>
      <w:ins w:id="131" w:author="John J Kelly" w:date="2017-02-14T13:46:00Z">
        <w:r w:rsidR="005F793E">
          <w:rPr>
            <w:rFonts w:ascii="Times New Roman" w:hAnsi="Times New Roman" w:cs="Times New Roman"/>
            <w:noProof/>
            <w:sz w:val="24"/>
            <w:szCs w:val="24"/>
          </w:rPr>
          <w:t>; Binh et al. 2016</w:t>
        </w:r>
      </w:ins>
      <w:r w:rsidR="00EB3EA0" w:rsidRPr="00EB3EA0">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FC1B99" w:rsidRPr="00FC1B99">
        <w:rPr>
          <w:rFonts w:ascii="Times New Roman" w:hAnsi="Times New Roman" w:cs="Times New Roman"/>
          <w:sz w:val="24"/>
          <w:szCs w:val="24"/>
        </w:rPr>
        <w:t xml:space="preserve">. </w:t>
      </w:r>
      <w:r w:rsidR="007F2988" w:rsidRPr="00B6141C">
        <w:rPr>
          <w:rFonts w:ascii="Times New Roman" w:hAnsi="Times New Roman" w:cs="Times New Roman"/>
          <w:sz w:val="24"/>
          <w:szCs w:val="24"/>
        </w:rPr>
        <w:t>W</w:t>
      </w:r>
      <w:r w:rsidR="007F2988">
        <w:rPr>
          <w:rFonts w:ascii="Times New Roman" w:hAnsi="Times New Roman" w:cs="Times New Roman"/>
          <w:sz w:val="24"/>
          <w:szCs w:val="24"/>
        </w:rPr>
        <w:t>hen using these approaches, we</w:t>
      </w:r>
      <w:r w:rsidR="007F2988" w:rsidRPr="00B6141C">
        <w:rPr>
          <w:rFonts w:ascii="Times New Roman" w:hAnsi="Times New Roman" w:cs="Times New Roman"/>
          <w:sz w:val="24"/>
          <w:szCs w:val="24"/>
        </w:rPr>
        <w:t xml:space="preserve"> strongly recommend frequent </w:t>
      </w:r>
      <w:r w:rsidR="008959B4">
        <w:rPr>
          <w:rFonts w:ascii="Times New Roman" w:hAnsi="Times New Roman" w:cs="Times New Roman"/>
          <w:sz w:val="24"/>
          <w:szCs w:val="24"/>
        </w:rPr>
        <w:t>analys</w:t>
      </w:r>
      <w:r w:rsidR="00466920">
        <w:rPr>
          <w:rFonts w:ascii="Times New Roman" w:hAnsi="Times New Roman" w:cs="Times New Roman"/>
          <w:sz w:val="24"/>
          <w:szCs w:val="24"/>
        </w:rPr>
        <w:t>i</w:t>
      </w:r>
      <w:r w:rsidR="008959B4">
        <w:rPr>
          <w:rFonts w:ascii="Times New Roman" w:hAnsi="Times New Roman" w:cs="Times New Roman"/>
          <w:sz w:val="24"/>
          <w:szCs w:val="24"/>
        </w:rPr>
        <w:t>s</w:t>
      </w:r>
      <w:r w:rsidR="007F2988" w:rsidRPr="00B6141C">
        <w:rPr>
          <w:rFonts w:ascii="Times New Roman" w:hAnsi="Times New Roman" w:cs="Times New Roman"/>
          <w:sz w:val="24"/>
          <w:szCs w:val="24"/>
        </w:rPr>
        <w:t xml:space="preserve"> </w:t>
      </w:r>
      <w:r w:rsidR="008959B4">
        <w:rPr>
          <w:rFonts w:ascii="Times New Roman" w:hAnsi="Times New Roman" w:cs="Times New Roman"/>
          <w:sz w:val="24"/>
          <w:szCs w:val="24"/>
        </w:rPr>
        <w:t xml:space="preserve">of water and sediment </w:t>
      </w:r>
      <w:r w:rsidR="007F2988" w:rsidRPr="00B6141C">
        <w:rPr>
          <w:rFonts w:ascii="Times New Roman" w:hAnsi="Times New Roman" w:cs="Times New Roman"/>
          <w:sz w:val="24"/>
          <w:szCs w:val="24"/>
        </w:rPr>
        <w:t xml:space="preserve">to </w:t>
      </w:r>
      <w:r w:rsidR="00466920">
        <w:rPr>
          <w:rFonts w:ascii="Times New Roman" w:hAnsi="Times New Roman" w:cs="Times New Roman"/>
          <w:sz w:val="24"/>
          <w:szCs w:val="24"/>
        </w:rPr>
        <w:t>manage</w:t>
      </w:r>
      <w:r w:rsidR="007F2988">
        <w:rPr>
          <w:rFonts w:ascii="Times New Roman" w:hAnsi="Times New Roman" w:cs="Times New Roman"/>
          <w:sz w:val="24"/>
          <w:szCs w:val="24"/>
        </w:rPr>
        <w:t xml:space="preserve"> targets for solute concentrations</w:t>
      </w:r>
      <w:r w:rsidR="007F2988" w:rsidRPr="00B6141C">
        <w:rPr>
          <w:rFonts w:ascii="Times New Roman" w:hAnsi="Times New Roman" w:cs="Times New Roman"/>
          <w:sz w:val="24"/>
          <w:szCs w:val="24"/>
        </w:rPr>
        <w:t xml:space="preserve">. </w:t>
      </w:r>
    </w:p>
    <w:p w:rsidR="000D6C17" w:rsidRDefault="000D6C17" w:rsidP="00F543E5">
      <w:pPr>
        <w:spacing w:line="480" w:lineRule="auto"/>
        <w:contextualSpacing/>
        <w:rPr>
          <w:rFonts w:ascii="Times New Roman" w:hAnsi="Times New Roman" w:cs="Times New Roman"/>
          <w:b/>
          <w:sz w:val="24"/>
          <w:szCs w:val="24"/>
        </w:rPr>
      </w:pPr>
    </w:p>
    <w:p w:rsidR="00831254" w:rsidRPr="00C022DD" w:rsidRDefault="00985C5E" w:rsidP="00F543E5">
      <w:pPr>
        <w:spacing w:line="480" w:lineRule="auto"/>
        <w:contextualSpacing/>
        <w:rPr>
          <w:rFonts w:ascii="Times New Roman" w:hAnsi="Times New Roman" w:cs="Times New Roman"/>
          <w:b/>
          <w:sz w:val="24"/>
          <w:szCs w:val="24"/>
        </w:rPr>
      </w:pPr>
      <w:r w:rsidRPr="00A95BC8">
        <w:rPr>
          <w:rFonts w:ascii="Times New Roman" w:hAnsi="Times New Roman" w:cs="Times New Roman"/>
          <w:i/>
          <w:sz w:val="24"/>
          <w:szCs w:val="24"/>
        </w:rPr>
        <w:t>Substrata</w:t>
      </w:r>
      <w:r w:rsidRPr="00C022DD">
        <w:rPr>
          <w:rFonts w:ascii="Times New Roman" w:hAnsi="Times New Roman" w:cs="Times New Roman"/>
          <w:b/>
          <w:sz w:val="24"/>
          <w:szCs w:val="24"/>
        </w:rPr>
        <w:t xml:space="preserve"> </w:t>
      </w:r>
    </w:p>
    <w:p w:rsidR="00831254" w:rsidRDefault="002C05CB" w:rsidP="00F543E5">
      <w:pPr>
        <w:widowControl w:val="0"/>
        <w:autoSpaceDE w:val="0"/>
        <w:autoSpaceDN w:val="0"/>
        <w:adjustRightInd w:val="0"/>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sz w:val="24"/>
        </w:rPr>
        <w:t xml:space="preserve">abundance, type, and </w:t>
      </w:r>
      <w:r w:rsidR="005A1161">
        <w:rPr>
          <w:rFonts w:ascii="Times New Roman" w:hAnsi="Times New Roman"/>
          <w:sz w:val="24"/>
        </w:rPr>
        <w:t xml:space="preserve">relative </w:t>
      </w:r>
      <w:r w:rsidR="006E3890">
        <w:rPr>
          <w:rFonts w:ascii="Times New Roman" w:hAnsi="Times New Roman"/>
          <w:sz w:val="24"/>
        </w:rPr>
        <w:t xml:space="preserve">distribution </w:t>
      </w:r>
      <w:r>
        <w:rPr>
          <w:rFonts w:ascii="Times New Roman" w:hAnsi="Times New Roman"/>
          <w:sz w:val="24"/>
        </w:rPr>
        <w:t>of substrat</w:t>
      </w:r>
      <w:r w:rsidR="00985C5E">
        <w:rPr>
          <w:rFonts w:ascii="Times New Roman" w:hAnsi="Times New Roman"/>
          <w:sz w:val="24"/>
        </w:rPr>
        <w:t>a</w:t>
      </w:r>
      <w:r>
        <w:rPr>
          <w:rFonts w:ascii="Times New Roman" w:hAnsi="Times New Roman"/>
          <w:sz w:val="24"/>
        </w:rPr>
        <w:t xml:space="preserve"> in artificial streams</w:t>
      </w:r>
      <w:r w:rsidR="006E3890" w:rsidRPr="006E3890">
        <w:rPr>
          <w:rFonts w:ascii="Times New Roman" w:hAnsi="Times New Roman"/>
          <w:sz w:val="24"/>
        </w:rPr>
        <w:t xml:space="preserve"> should </w:t>
      </w:r>
      <w:r w:rsidR="00985C5E">
        <w:rPr>
          <w:rFonts w:ascii="Times New Roman" w:hAnsi="Times New Roman"/>
          <w:sz w:val="24"/>
        </w:rPr>
        <w:t xml:space="preserve">be </w:t>
      </w:r>
      <w:r w:rsidR="00985C5E">
        <w:rPr>
          <w:rFonts w:ascii="Times New Roman" w:hAnsi="Times New Roman"/>
          <w:sz w:val="24"/>
        </w:rPr>
        <w:lastRenderedPageBreak/>
        <w:t xml:space="preserve">established to </w:t>
      </w:r>
      <w:r w:rsidR="006E3890" w:rsidRPr="006E3890">
        <w:rPr>
          <w:rFonts w:ascii="Times New Roman" w:hAnsi="Times New Roman"/>
          <w:sz w:val="24"/>
        </w:rPr>
        <w:t xml:space="preserve">suit the </w:t>
      </w:r>
      <w:r>
        <w:rPr>
          <w:rFonts w:ascii="Times New Roman" w:hAnsi="Times New Roman"/>
          <w:sz w:val="24"/>
        </w:rPr>
        <w:t>research question</w:t>
      </w:r>
      <w:r w:rsidR="0010413C">
        <w:rPr>
          <w:rFonts w:ascii="Times New Roman" w:hAnsi="Times New Roman"/>
          <w:sz w:val="24"/>
        </w:rPr>
        <w:t>s</w:t>
      </w:r>
      <w:r w:rsidR="006E3890" w:rsidRPr="006E3890">
        <w:rPr>
          <w:rFonts w:ascii="Times New Roman" w:hAnsi="Times New Roman"/>
          <w:sz w:val="24"/>
        </w:rPr>
        <w:t>.</w:t>
      </w:r>
      <w:r w:rsidR="006E3890" w:rsidRPr="00591FEC">
        <w:t xml:space="preserve"> </w:t>
      </w:r>
      <w:r w:rsidR="00771C33">
        <w:rPr>
          <w:rFonts w:ascii="Times New Roman" w:hAnsi="Times New Roman" w:cs="Times New Roman"/>
          <w:sz w:val="24"/>
          <w:szCs w:val="24"/>
        </w:rPr>
        <w:t xml:space="preserve">We </w:t>
      </w:r>
      <w:r w:rsidR="00B032DC">
        <w:rPr>
          <w:rFonts w:ascii="Times New Roman" w:hAnsi="Times New Roman" w:cs="Times New Roman"/>
          <w:sz w:val="24"/>
          <w:szCs w:val="24"/>
        </w:rPr>
        <w:t xml:space="preserve">have </w:t>
      </w:r>
      <w:r w:rsidR="00771C33">
        <w:rPr>
          <w:rFonts w:ascii="Times New Roman" w:hAnsi="Times New Roman" w:cs="Times New Roman"/>
          <w:sz w:val="24"/>
          <w:szCs w:val="24"/>
        </w:rPr>
        <w:t>use</w:t>
      </w:r>
      <w:r w:rsidR="00B032DC">
        <w:rPr>
          <w:rFonts w:ascii="Times New Roman" w:hAnsi="Times New Roman" w:cs="Times New Roman"/>
          <w:sz w:val="24"/>
          <w:szCs w:val="24"/>
        </w:rPr>
        <w:t>d</w:t>
      </w:r>
      <w:r w:rsidR="00771C33">
        <w:rPr>
          <w:rFonts w:ascii="Times New Roman" w:hAnsi="Times New Roman" w:cs="Times New Roman"/>
          <w:sz w:val="24"/>
          <w:szCs w:val="24"/>
        </w:rPr>
        <w:t xml:space="preserve"> </w:t>
      </w:r>
      <w:r w:rsidR="00B032DC">
        <w:rPr>
          <w:rFonts w:ascii="Times New Roman" w:hAnsi="Times New Roman" w:cs="Times New Roman"/>
          <w:sz w:val="24"/>
          <w:szCs w:val="24"/>
        </w:rPr>
        <w:t>a wide variety</w:t>
      </w:r>
      <w:r w:rsidR="00771C33">
        <w:rPr>
          <w:rFonts w:ascii="Times New Roman" w:hAnsi="Times New Roman" w:cs="Times New Roman"/>
          <w:sz w:val="24"/>
          <w:szCs w:val="24"/>
        </w:rPr>
        <w:t xml:space="preserve"> </w:t>
      </w:r>
      <w:r w:rsidR="0010413C">
        <w:rPr>
          <w:rFonts w:ascii="Times New Roman" w:hAnsi="Times New Roman" w:cs="Times New Roman"/>
          <w:sz w:val="24"/>
          <w:szCs w:val="24"/>
        </w:rPr>
        <w:t xml:space="preserve">of substrates </w:t>
      </w:r>
      <w:r w:rsidR="00771C33">
        <w:rPr>
          <w:rFonts w:ascii="Times New Roman" w:hAnsi="Times New Roman" w:cs="Times New Roman"/>
          <w:sz w:val="24"/>
          <w:szCs w:val="24"/>
        </w:rPr>
        <w:t xml:space="preserve">in our experiments </w:t>
      </w:r>
      <w:r w:rsidR="00831254" w:rsidRPr="00B6141C">
        <w:rPr>
          <w:rFonts w:ascii="Times New Roman" w:hAnsi="Times New Roman" w:cs="Times New Roman"/>
          <w:sz w:val="24"/>
          <w:szCs w:val="24"/>
        </w:rPr>
        <w:t xml:space="preserve">including </w:t>
      </w:r>
      <w:r w:rsidR="00985C5E">
        <w:rPr>
          <w:rFonts w:ascii="Times New Roman" w:hAnsi="Times New Roman" w:cs="Times New Roman"/>
          <w:sz w:val="24"/>
          <w:szCs w:val="24"/>
        </w:rPr>
        <w:t xml:space="preserve">cobbles, gravel, </w:t>
      </w:r>
      <w:r w:rsidR="00831254" w:rsidRPr="00B6141C">
        <w:rPr>
          <w:rFonts w:ascii="Times New Roman" w:hAnsi="Times New Roman" w:cs="Times New Roman"/>
          <w:sz w:val="24"/>
          <w:szCs w:val="24"/>
        </w:rPr>
        <w:t>pebbles, clay tiles, sand, leaves</w:t>
      </w:r>
      <w:r>
        <w:rPr>
          <w:rFonts w:ascii="Times New Roman" w:hAnsi="Times New Roman" w:cs="Times New Roman"/>
          <w:sz w:val="24"/>
          <w:szCs w:val="24"/>
        </w:rPr>
        <w:t>,</w:t>
      </w:r>
      <w:r w:rsidR="00CE25D0">
        <w:rPr>
          <w:rFonts w:ascii="Times New Roman" w:hAnsi="Times New Roman" w:cs="Times New Roman"/>
          <w:sz w:val="24"/>
          <w:szCs w:val="24"/>
        </w:rPr>
        <w:t xml:space="preserve"> </w:t>
      </w:r>
      <w:r w:rsidR="00831254" w:rsidRPr="00B6141C">
        <w:rPr>
          <w:rFonts w:ascii="Times New Roman" w:hAnsi="Times New Roman" w:cs="Times New Roman"/>
          <w:sz w:val="24"/>
          <w:szCs w:val="24"/>
        </w:rPr>
        <w:t>detritus</w:t>
      </w:r>
      <w:r w:rsidR="00F62EF8">
        <w:rPr>
          <w:rFonts w:ascii="Times New Roman" w:hAnsi="Times New Roman" w:cs="Times New Roman"/>
          <w:sz w:val="24"/>
          <w:szCs w:val="24"/>
        </w:rPr>
        <w:t>, and fine sediment</w:t>
      </w:r>
      <w:r w:rsidR="00831254" w:rsidRPr="00B6141C">
        <w:rPr>
          <w:rFonts w:ascii="Times New Roman" w:hAnsi="Times New Roman" w:cs="Times New Roman"/>
          <w:sz w:val="24"/>
          <w:szCs w:val="24"/>
        </w:rPr>
        <w:t xml:space="preserve">. Physical variables such as substratum surface </w:t>
      </w:r>
      <w:r w:rsidR="00CE25D0">
        <w:rPr>
          <w:rFonts w:ascii="Times New Roman" w:hAnsi="Times New Roman" w:cs="Times New Roman"/>
          <w:sz w:val="24"/>
          <w:szCs w:val="24"/>
        </w:rPr>
        <w:t xml:space="preserve">structure </w:t>
      </w:r>
      <w:r w:rsidR="00831254" w:rsidRPr="00B6141C">
        <w:rPr>
          <w:rFonts w:ascii="Times New Roman" w:hAnsi="Times New Roman" w:cs="Times New Roman"/>
          <w:sz w:val="24"/>
          <w:szCs w:val="24"/>
        </w:rPr>
        <w:t xml:space="preserve">and </w:t>
      </w:r>
      <w:r w:rsidR="00B032DC">
        <w:rPr>
          <w:rFonts w:ascii="Times New Roman" w:hAnsi="Times New Roman" w:cs="Times New Roman"/>
          <w:sz w:val="24"/>
          <w:szCs w:val="24"/>
        </w:rPr>
        <w:t xml:space="preserve">its influence on </w:t>
      </w:r>
      <w:r w:rsidR="00831254" w:rsidRPr="00B6141C">
        <w:rPr>
          <w:rFonts w:ascii="Times New Roman" w:hAnsi="Times New Roman" w:cs="Times New Roman"/>
          <w:sz w:val="24"/>
          <w:szCs w:val="24"/>
        </w:rPr>
        <w:t xml:space="preserve">flow heterogeneity </w:t>
      </w:r>
      <w:r w:rsidR="00B032DC">
        <w:rPr>
          <w:rFonts w:ascii="Times New Roman" w:hAnsi="Times New Roman" w:cs="Times New Roman"/>
          <w:sz w:val="24"/>
          <w:szCs w:val="24"/>
        </w:rPr>
        <w:t xml:space="preserve">can influence </w:t>
      </w:r>
      <w:proofErr w:type="spellStart"/>
      <w:r w:rsidR="00B032DC">
        <w:rPr>
          <w:rFonts w:ascii="Times New Roman" w:hAnsi="Times New Roman" w:cs="Times New Roman"/>
          <w:sz w:val="24"/>
          <w:szCs w:val="24"/>
        </w:rPr>
        <w:t>biofilm</w:t>
      </w:r>
      <w:proofErr w:type="spellEnd"/>
      <w:r w:rsidR="00F62EF8">
        <w:rPr>
          <w:rFonts w:ascii="Times New Roman" w:hAnsi="Times New Roman" w:cs="Times New Roman"/>
          <w:sz w:val="24"/>
          <w:szCs w:val="24"/>
        </w:rPr>
        <w:t xml:space="preserve"> colonization and</w:t>
      </w:r>
      <w:r w:rsidR="00831254" w:rsidRPr="00B6141C">
        <w:rPr>
          <w:rFonts w:ascii="Times New Roman" w:hAnsi="Times New Roman" w:cs="Times New Roman"/>
          <w:sz w:val="24"/>
          <w:szCs w:val="24"/>
        </w:rPr>
        <w:t xml:space="preserve"> productivity</w:t>
      </w:r>
      <w:r w:rsidR="00922D93">
        <w:rPr>
          <w:rFonts w:ascii="Times New Roman" w:hAnsi="Times New Roman" w:cs="Times New Roman"/>
          <w:sz w:val="24"/>
          <w:szCs w:val="24"/>
        </w:rPr>
        <w:t>,</w:t>
      </w:r>
      <w:r w:rsidR="00F62EF8">
        <w:rPr>
          <w:rFonts w:ascii="Times New Roman" w:hAnsi="Times New Roman" w:cs="Times New Roman"/>
          <w:sz w:val="24"/>
          <w:szCs w:val="24"/>
        </w:rPr>
        <w:t xml:space="preserve"> as well as </w:t>
      </w:r>
      <w:proofErr w:type="spellStart"/>
      <w:r w:rsidR="00831254" w:rsidRPr="00B6141C">
        <w:rPr>
          <w:rFonts w:ascii="Times New Roman" w:hAnsi="Times New Roman" w:cs="Times New Roman"/>
          <w:sz w:val="24"/>
          <w:szCs w:val="24"/>
        </w:rPr>
        <w:t>macroinvertebrate</w:t>
      </w:r>
      <w:proofErr w:type="spellEnd"/>
      <w:r w:rsidR="00831254" w:rsidRPr="00B6141C">
        <w:rPr>
          <w:rFonts w:ascii="Times New Roman" w:hAnsi="Times New Roman" w:cs="Times New Roman"/>
          <w:sz w:val="24"/>
          <w:szCs w:val="24"/>
        </w:rPr>
        <w:t xml:space="preserve"> development, </w:t>
      </w:r>
      <w:r w:rsidR="00F62EF8">
        <w:rPr>
          <w:rFonts w:ascii="Times New Roman" w:hAnsi="Times New Roman" w:cs="Times New Roman"/>
          <w:sz w:val="24"/>
          <w:szCs w:val="24"/>
        </w:rPr>
        <w:t xml:space="preserve">movement, and </w:t>
      </w:r>
      <w:r w:rsidR="00831254" w:rsidRPr="00B6141C">
        <w:rPr>
          <w:rFonts w:ascii="Times New Roman" w:hAnsi="Times New Roman" w:cs="Times New Roman"/>
          <w:sz w:val="24"/>
          <w:szCs w:val="24"/>
        </w:rPr>
        <w:t xml:space="preserve">predation </w:t>
      </w:r>
      <w:r w:rsidR="00AD6F16">
        <w:rPr>
          <w:rFonts w:ascii="Times New Roman" w:hAnsi="Times New Roman" w:cs="Times New Roman"/>
          <w:sz w:val="24"/>
          <w:szCs w:val="24"/>
        </w:rPr>
        <w:fldChar w:fldCharType="begin" w:fldLock="1"/>
      </w:r>
      <w:r w:rsidR="00834B4A">
        <w:rPr>
          <w:rFonts w:ascii="Times New Roman" w:hAnsi="Times New Roman" w:cs="Times New Roman"/>
          <w:sz w:val="24"/>
          <w:szCs w:val="24"/>
        </w:rPr>
        <w:instrText>ADDIN CSL_CITATION { "citationItems" : [ { "id" : "ITEM-1", "itemData" : { "DOI" : "10.1139/z77-254", "ISSN" : "0008-4301", "abstract" : "The effects of substrate type and current velocity on the distribution and drift of Baetis vagans McDunnough and Paraleptophlebia mollis (Eaton) were examined in an artificial stream. Of those B. vagans (swimming nymphs) remaining on the substrates, most were retrieved from branches while few were found in inorganic substrates. In all cases, numbers of B. vagans remaining on the substrates increased as current velocities increased. Paraleptophlebia mollis (crawling nymphs) were most frequently associated with gravel (11.2\u201316\u2002mm diameter), whereas branches were of less importance.At 50\u2002cm/s and during darkness, the proportion of P. mollis drifting from a 'least preferred' substrate was comparable with that of B. vagans. At lower velocities or in light, B. vagans drifted more frequently than did P. mollis, regardless of substrate type. For both species, drift was a significant mechanism in dispersal of individuals from unfavourable areas.", "author" : [ { "dropping-particle" : "", "family" : "Corkum", "given" : "Lynda D.", "non-dropping-particle" : "", "parse-names" : false, "suffix" : "" }, { "dropping-particle" : "", "family" : "Pointing", "given" : "P. J.", "non-dropping-particle" : "", "parse-names" : false, "suffix" : "" }, { "dropping-particle" : "", "family" : "Ciborowski", "given" : "Jan J. H.", "non-dropping-particle" : "", "parse-names" : false, "suffix" : "" } ], "container-title" : "Canadian Journal of Zoology", "id" : "ITEM-1", "issue" : "12", "issued" : { "date-parts" : [ [ "1977", "12", "14" ] ] }, "language" : "en", "page" : "1970-1977", "publisher" : "NRC Research Press Ottawa, Canada", "title" : "The influence of current velocity and substrate on the distribution and drift of two species of mayflies (Ephemeroptera)", "type" : "article-journal", "volume" : "55" }, "uris" : [ "http://www.mendeley.com/documents/?uuid=ea854a92-1b72-450f-bff9-4d0773e569b5" ] }, { "id" : "ITEM-2", "itemData" : { "DOI" : "10.1139/f81-191", "ISSN" : "0706-652X", "abstract" : "Studies conducted in laboratory streams showed that torrent sculpins (Cottus rhotheus) congregated in regions of limited cover when exposed to a sand substrate. When cobbles were added, their distribution was more uniform. Various combinations of sand, pebbles, and cobbles significantly influenced sculpin predation on the stonefly Hesperoperla pacifica, the mayfly Ephemerella grandis, and the caddisfly Rhyacophila vaccua. During 24-h tests, each species experienced 95\u2013100% predation when tested on sand substrates. When different combinations of cobbles and pebbles were added, predation was appreciably reduced. Sculpin predation on H. pacifica, Hydropsyche sp., and Heptagenia solitaria was influenced more by substrate than suspended sediments when substrate and suspended sediment (0\u20131250 mg\u2219L\u22121) were tested interactively. Predator avoidance tactics differed among prey species as changes were made in the physical characteristics of the environment.Key words: predator\u2013prey, sculpin, insects, suspended sedime...", "author" : [ { "dropping-particle" : "", "family" : "Brusven", "given" : "M. A.", "non-dropping-particle" : "", "parse-names" : false, "suffix" : "" }, { "dropping-particle" : "", "family" : "Rose", "given" : "S. T.", "non-dropping-particle" : "", "parse-names" : false, "suffix" : "" } ], "container-title" : "Canadian Journal of Fisheries and Aquatic Sciences", "id" : "ITEM-2", "issue" : "11", "issued" : { "date-parts" : [ [ "1981", "11", "10" ] ] }, "language" : "en", "page" : "1444-1448", "publisher" : "NRC Research Press Ottawa, Canada", "title" : "Influence of substrate composition and suspended sediment on insect predation by the torrent sculpin, Cottus rhotheus", "type" : "article-journal", "volume" : "38" }, "uris" : [ "http://www.mendeley.com/documents/?uuid=e98ad996-ca63-4e49-93e8-a54c0ca3f000" ] } ], "mendeley" : { "formattedCitation" : "(Corkum et al. 1977; Brusven and Rose 1981)", "plainTextFormattedCitation" : "(Corkum et al. 1977; Brusven and Rose 1981)", "previouslyFormattedCitation" : "(Corkum et al. 1977; Brusven and Rose 1981)"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34B4A" w:rsidRPr="00834B4A">
        <w:rPr>
          <w:rFonts w:ascii="Times New Roman" w:hAnsi="Times New Roman" w:cs="Times New Roman"/>
          <w:noProof/>
          <w:sz w:val="24"/>
          <w:szCs w:val="24"/>
        </w:rPr>
        <w:t>(Corkum et al. 1977; Brusven and Rose 1981)</w:t>
      </w:r>
      <w:r w:rsidR="00AD6F16">
        <w:rPr>
          <w:rFonts w:ascii="Times New Roman" w:hAnsi="Times New Roman" w:cs="Times New Roman"/>
          <w:sz w:val="24"/>
          <w:szCs w:val="24"/>
        </w:rPr>
        <w:fldChar w:fldCharType="end"/>
      </w:r>
      <w:r w:rsidR="00831254" w:rsidRPr="00B6141C">
        <w:rPr>
          <w:rFonts w:ascii="Times New Roman" w:hAnsi="Times New Roman" w:cs="Times New Roman"/>
          <w:sz w:val="24"/>
          <w:szCs w:val="24"/>
        </w:rPr>
        <w:t xml:space="preserve">. Artificial </w:t>
      </w:r>
      <w:r w:rsidR="00985C5E" w:rsidRPr="00B6141C">
        <w:rPr>
          <w:rFonts w:ascii="Times New Roman" w:hAnsi="Times New Roman" w:cs="Times New Roman"/>
          <w:sz w:val="24"/>
          <w:szCs w:val="24"/>
        </w:rPr>
        <w:t>substrat</w:t>
      </w:r>
      <w:r w:rsidR="00985C5E">
        <w:rPr>
          <w:rFonts w:ascii="Times New Roman" w:hAnsi="Times New Roman" w:cs="Times New Roman"/>
          <w:sz w:val="24"/>
          <w:szCs w:val="24"/>
        </w:rPr>
        <w:t>a</w:t>
      </w:r>
      <w:r w:rsidR="00831254" w:rsidRPr="00B6141C">
        <w:rPr>
          <w:rFonts w:ascii="Times New Roman" w:hAnsi="Times New Roman" w:cs="Times New Roman"/>
          <w:sz w:val="24"/>
          <w:szCs w:val="24"/>
        </w:rPr>
        <w:t xml:space="preserve"> such as ceramic tiles</w:t>
      </w:r>
      <w:r w:rsidR="00B032DC">
        <w:rPr>
          <w:rFonts w:ascii="Times New Roman" w:hAnsi="Times New Roman" w:cs="Times New Roman"/>
          <w:sz w:val="24"/>
          <w:szCs w:val="24"/>
        </w:rPr>
        <w:t xml:space="preserve"> can</w:t>
      </w:r>
      <w:r w:rsidR="00831254" w:rsidRPr="00B6141C">
        <w:rPr>
          <w:rFonts w:ascii="Times New Roman" w:hAnsi="Times New Roman" w:cs="Times New Roman"/>
          <w:sz w:val="24"/>
          <w:szCs w:val="24"/>
        </w:rPr>
        <w:t xml:space="preserve"> reduce the complexity and may be desirable </w:t>
      </w:r>
      <w:r w:rsidR="00CE25D0">
        <w:rPr>
          <w:rFonts w:ascii="Times New Roman" w:hAnsi="Times New Roman" w:cs="Times New Roman"/>
          <w:sz w:val="24"/>
          <w:szCs w:val="24"/>
        </w:rPr>
        <w:t>for their</w:t>
      </w:r>
      <w:r w:rsidR="00771C33">
        <w:rPr>
          <w:rFonts w:ascii="Times New Roman" w:hAnsi="Times New Roman" w:cs="Times New Roman"/>
          <w:sz w:val="24"/>
          <w:szCs w:val="24"/>
        </w:rPr>
        <w:t xml:space="preserve"> uniform</w:t>
      </w:r>
      <w:r w:rsidR="00CE25D0">
        <w:rPr>
          <w:rFonts w:ascii="Times New Roman" w:hAnsi="Times New Roman" w:cs="Times New Roman"/>
          <w:sz w:val="24"/>
          <w:szCs w:val="24"/>
        </w:rPr>
        <w:t>ity</w:t>
      </w:r>
      <w:r w:rsidR="009E6820">
        <w:rPr>
          <w:rFonts w:ascii="Times New Roman" w:hAnsi="Times New Roman" w:cs="Times New Roman"/>
          <w:sz w:val="24"/>
          <w:szCs w:val="24"/>
        </w:rPr>
        <w:t xml:space="preserve"> or ease of sampling</w:t>
      </w:r>
      <w:r w:rsidR="00834B4A">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09A5">
        <w:rPr>
          <w:rFonts w:ascii="Times New Roman" w:hAnsi="Times New Roman" w:cs="Times New Roman"/>
          <w:sz w:val="24"/>
          <w:szCs w:val="24"/>
        </w:rPr>
        <w:instrText>ADDIN CSL_CITATION { "citationItems" : [ { "id" : "ITEM-1", "itemData" : { "DOI" : "10.2307/1937823", "author" : [ { "dropping-particle" : "", "family" : "Lamberti", "given" : "Gary A.", "non-dropping-particle" : "", "parse-names" : false, "suffix" : "" }, { "dropping-particle" : "", "family" : "Resh", "given" : "Vincent H.", "non-dropping-particle" : "", "parse-names" : false, "suffix" : "" } ], "container-title" : "Ecology", "id" : "ITEM-1", "issue" : "5", "issued" : { "date-parts" : [ [ "1983" ] ] }, "page" : "1124-1135", "title" : "Stream periphyton and insect herbivores: An experimental study of grazing by a caddisfly population", "type" : "article-journal", "volume" : "64" }, "uris" : [ "http://www.mendeley.com/documents/?uuid=67a90d51-52cf-48b9-a7e3-b6e66b3de66a" ] } ], "mendeley" : { "formattedCitation" : "(Lamberti and Resh 1983)", "plainTextFormattedCitation" : "(Lamberti and Resh 1983)", "previouslyFormattedCitation" : "(Lamberti and Resh 1983)"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34B4A" w:rsidRPr="00834B4A">
        <w:rPr>
          <w:rFonts w:ascii="Times New Roman" w:hAnsi="Times New Roman" w:cs="Times New Roman"/>
          <w:noProof/>
          <w:sz w:val="24"/>
          <w:szCs w:val="24"/>
        </w:rPr>
        <w:t>(Lamberti and Resh 1983)</w:t>
      </w:r>
      <w:r w:rsidR="00AD6F16">
        <w:rPr>
          <w:rFonts w:ascii="Times New Roman" w:hAnsi="Times New Roman" w:cs="Times New Roman"/>
          <w:sz w:val="24"/>
          <w:szCs w:val="24"/>
        </w:rPr>
        <w:fldChar w:fldCharType="end"/>
      </w:r>
      <w:r w:rsidR="00B032DC">
        <w:rPr>
          <w:rFonts w:ascii="Times New Roman" w:hAnsi="Times New Roman" w:cs="Times New Roman"/>
          <w:sz w:val="24"/>
          <w:szCs w:val="24"/>
        </w:rPr>
        <w:t xml:space="preserve">, but also reduce the </w:t>
      </w:r>
      <w:r w:rsidR="00B032DC" w:rsidRPr="00B6141C">
        <w:rPr>
          <w:rFonts w:ascii="Times New Roman" w:hAnsi="Times New Roman" w:cs="Times New Roman"/>
          <w:sz w:val="24"/>
          <w:szCs w:val="24"/>
        </w:rPr>
        <w:t xml:space="preserve">realism </w:t>
      </w:r>
      <w:r w:rsidR="00B032DC">
        <w:rPr>
          <w:rFonts w:ascii="Times New Roman" w:hAnsi="Times New Roman" w:cs="Times New Roman"/>
          <w:sz w:val="24"/>
          <w:szCs w:val="24"/>
        </w:rPr>
        <w:t>compared to the benthos in natural streams</w:t>
      </w:r>
      <w:r w:rsidR="00771C33">
        <w:rPr>
          <w:rFonts w:ascii="Times New Roman" w:hAnsi="Times New Roman" w:cs="Times New Roman"/>
          <w:sz w:val="24"/>
          <w:szCs w:val="24"/>
        </w:rPr>
        <w:t>.</w:t>
      </w:r>
      <w:r w:rsidR="009E6820">
        <w:rPr>
          <w:rFonts w:ascii="Times New Roman" w:hAnsi="Times New Roman" w:cs="Times New Roman"/>
          <w:sz w:val="24"/>
          <w:szCs w:val="24"/>
        </w:rPr>
        <w:t xml:space="preserve"> Artificial </w:t>
      </w:r>
      <w:r w:rsidR="00985C5E">
        <w:rPr>
          <w:rFonts w:ascii="Times New Roman" w:hAnsi="Times New Roman" w:cs="Times New Roman"/>
          <w:sz w:val="24"/>
          <w:szCs w:val="24"/>
        </w:rPr>
        <w:t>substrata</w:t>
      </w:r>
      <w:r w:rsidR="009E6820">
        <w:rPr>
          <w:rFonts w:ascii="Times New Roman" w:hAnsi="Times New Roman" w:cs="Times New Roman"/>
          <w:sz w:val="24"/>
          <w:szCs w:val="24"/>
        </w:rPr>
        <w:t xml:space="preserve"> can be </w:t>
      </w:r>
      <w:r w:rsidR="00B032DC">
        <w:rPr>
          <w:rFonts w:ascii="Times New Roman" w:hAnsi="Times New Roman" w:cs="Times New Roman"/>
          <w:sz w:val="24"/>
          <w:szCs w:val="24"/>
        </w:rPr>
        <w:t xml:space="preserve">embedded </w:t>
      </w:r>
      <w:r w:rsidR="009E6820">
        <w:rPr>
          <w:rFonts w:ascii="Times New Roman" w:hAnsi="Times New Roman" w:cs="Times New Roman"/>
          <w:sz w:val="24"/>
          <w:szCs w:val="24"/>
        </w:rPr>
        <w:t xml:space="preserve">among natural </w:t>
      </w:r>
      <w:r w:rsidR="00B032DC">
        <w:rPr>
          <w:rFonts w:ascii="Times New Roman" w:hAnsi="Times New Roman" w:cs="Times New Roman"/>
          <w:sz w:val="24"/>
          <w:szCs w:val="24"/>
        </w:rPr>
        <w:t xml:space="preserve">rocks </w:t>
      </w:r>
      <w:r w:rsidR="009E6820">
        <w:rPr>
          <w:rFonts w:ascii="Times New Roman" w:hAnsi="Times New Roman" w:cs="Times New Roman"/>
          <w:sz w:val="24"/>
          <w:szCs w:val="24"/>
        </w:rPr>
        <w:t xml:space="preserve">and used </w:t>
      </w:r>
      <w:r w:rsidR="00B032DC">
        <w:rPr>
          <w:rFonts w:ascii="Times New Roman" w:hAnsi="Times New Roman" w:cs="Times New Roman"/>
          <w:sz w:val="24"/>
          <w:szCs w:val="24"/>
        </w:rPr>
        <w:t xml:space="preserve">as effective </w:t>
      </w:r>
      <w:r w:rsidR="009E6820">
        <w:rPr>
          <w:rFonts w:ascii="Times New Roman" w:hAnsi="Times New Roman" w:cs="Times New Roman"/>
          <w:sz w:val="24"/>
          <w:szCs w:val="24"/>
        </w:rPr>
        <w:t xml:space="preserve">sampling </w:t>
      </w:r>
      <w:r w:rsidR="00B032DC">
        <w:rPr>
          <w:rFonts w:ascii="Times New Roman" w:hAnsi="Times New Roman" w:cs="Times New Roman"/>
          <w:sz w:val="24"/>
          <w:szCs w:val="24"/>
        </w:rPr>
        <w:t xml:space="preserve">units </w:t>
      </w:r>
      <w:r w:rsidR="0010413C">
        <w:rPr>
          <w:rFonts w:ascii="Times New Roman" w:hAnsi="Times New Roman" w:cs="Times New Roman"/>
          <w:sz w:val="24"/>
          <w:szCs w:val="24"/>
        </w:rPr>
        <w:t>for endpoints that may require uniform sampling areas</w:t>
      </w:r>
      <w:r w:rsidR="005A1161">
        <w:rPr>
          <w:rFonts w:ascii="Times New Roman" w:hAnsi="Times New Roman" w:cs="Times New Roman"/>
          <w:sz w:val="24"/>
          <w:szCs w:val="24"/>
        </w:rPr>
        <w:t xml:space="preserve"> (e.g., chlorophyll </w:t>
      </w:r>
      <w:r w:rsidR="005A1161" w:rsidRPr="003D0811">
        <w:rPr>
          <w:rFonts w:ascii="Times New Roman" w:hAnsi="Times New Roman" w:cs="Times New Roman"/>
          <w:i/>
          <w:sz w:val="24"/>
          <w:szCs w:val="24"/>
        </w:rPr>
        <w:t>a</w:t>
      </w:r>
      <w:r w:rsidR="005A1161">
        <w:rPr>
          <w:rFonts w:ascii="Times New Roman" w:hAnsi="Times New Roman" w:cs="Times New Roman"/>
          <w:sz w:val="24"/>
          <w:szCs w:val="24"/>
        </w:rPr>
        <w:t xml:space="preserve"> or benthic organic matter)</w:t>
      </w:r>
      <w:r w:rsidR="009E6820">
        <w:rPr>
          <w:rFonts w:ascii="Times New Roman" w:hAnsi="Times New Roman" w:cs="Times New Roman"/>
          <w:sz w:val="24"/>
          <w:szCs w:val="24"/>
        </w:rPr>
        <w:t>.</w:t>
      </w:r>
      <w:r w:rsidR="00F62EF8">
        <w:rPr>
          <w:rFonts w:ascii="Times New Roman" w:hAnsi="Times New Roman" w:cs="Times New Roman"/>
          <w:sz w:val="24"/>
          <w:szCs w:val="24"/>
        </w:rPr>
        <w:t xml:space="preserve"> S</w:t>
      </w:r>
      <w:r w:rsidR="00831254" w:rsidRPr="00B6141C">
        <w:rPr>
          <w:rFonts w:ascii="Times New Roman" w:hAnsi="Times New Roman" w:cs="Times New Roman"/>
          <w:sz w:val="24"/>
          <w:szCs w:val="24"/>
        </w:rPr>
        <w:t xml:space="preserve">orption and leaching dynamics of materials </w:t>
      </w:r>
      <w:r w:rsidR="00F62EF8">
        <w:rPr>
          <w:rFonts w:ascii="Times New Roman" w:hAnsi="Times New Roman" w:cs="Times New Roman"/>
          <w:sz w:val="24"/>
          <w:szCs w:val="24"/>
        </w:rPr>
        <w:t>between stream water and</w:t>
      </w:r>
      <w:r w:rsidR="00F62EF8" w:rsidRPr="00B6141C">
        <w:rPr>
          <w:rFonts w:ascii="Times New Roman" w:hAnsi="Times New Roman" w:cs="Times New Roman"/>
          <w:sz w:val="24"/>
          <w:szCs w:val="24"/>
        </w:rPr>
        <w:t xml:space="preserve"> </w:t>
      </w:r>
      <w:r w:rsidR="00985C5E" w:rsidRPr="00B6141C">
        <w:rPr>
          <w:rFonts w:ascii="Times New Roman" w:hAnsi="Times New Roman" w:cs="Times New Roman"/>
          <w:sz w:val="24"/>
          <w:szCs w:val="24"/>
        </w:rPr>
        <w:t>substrat</w:t>
      </w:r>
      <w:r w:rsidR="00985C5E">
        <w:rPr>
          <w:rFonts w:ascii="Times New Roman" w:hAnsi="Times New Roman" w:cs="Times New Roman"/>
          <w:sz w:val="24"/>
          <w:szCs w:val="24"/>
        </w:rPr>
        <w:t xml:space="preserve">a </w:t>
      </w:r>
      <w:r w:rsidR="00831254" w:rsidRPr="00B6141C">
        <w:rPr>
          <w:rFonts w:ascii="Times New Roman" w:hAnsi="Times New Roman" w:cs="Times New Roman"/>
          <w:sz w:val="24"/>
          <w:szCs w:val="24"/>
        </w:rPr>
        <w:t xml:space="preserve">can </w:t>
      </w:r>
      <w:r w:rsidR="00B032DC">
        <w:rPr>
          <w:rFonts w:ascii="Times New Roman" w:hAnsi="Times New Roman" w:cs="Times New Roman"/>
          <w:sz w:val="24"/>
          <w:szCs w:val="24"/>
        </w:rPr>
        <w:t>influence</w:t>
      </w:r>
      <w:r w:rsidR="00B032DC" w:rsidRPr="00B6141C">
        <w:rPr>
          <w:rFonts w:ascii="Times New Roman" w:hAnsi="Times New Roman" w:cs="Times New Roman"/>
          <w:sz w:val="24"/>
          <w:szCs w:val="24"/>
        </w:rPr>
        <w:t xml:space="preserve"> </w:t>
      </w:r>
      <w:r w:rsidR="00F62EF8">
        <w:rPr>
          <w:rFonts w:ascii="Times New Roman" w:hAnsi="Times New Roman" w:cs="Times New Roman"/>
          <w:sz w:val="24"/>
          <w:szCs w:val="24"/>
        </w:rPr>
        <w:t xml:space="preserve">solute concentrations </w:t>
      </w:r>
      <w:r w:rsidR="00831254" w:rsidRPr="00B6141C">
        <w:rPr>
          <w:rFonts w:ascii="Times New Roman" w:hAnsi="Times New Roman" w:cs="Times New Roman"/>
          <w:sz w:val="24"/>
          <w:szCs w:val="24"/>
        </w:rPr>
        <w:t>(e</w:t>
      </w:r>
      <w:r w:rsidR="00F62EF8">
        <w:rPr>
          <w:rFonts w:ascii="Times New Roman" w:hAnsi="Times New Roman" w:cs="Times New Roman"/>
          <w:sz w:val="24"/>
          <w:szCs w:val="24"/>
        </w:rPr>
        <w:t>.</w:t>
      </w:r>
      <w:r w:rsidR="00831254" w:rsidRPr="00B6141C">
        <w:rPr>
          <w:rFonts w:ascii="Times New Roman" w:hAnsi="Times New Roman" w:cs="Times New Roman"/>
          <w:sz w:val="24"/>
          <w:szCs w:val="24"/>
        </w:rPr>
        <w:t>g.</w:t>
      </w:r>
      <w:r w:rsidR="00F62EF8">
        <w:rPr>
          <w:rFonts w:ascii="Times New Roman" w:hAnsi="Times New Roman" w:cs="Times New Roman"/>
          <w:sz w:val="24"/>
          <w:szCs w:val="24"/>
        </w:rPr>
        <w:t>,</w:t>
      </w:r>
      <w:r w:rsidR="00831254" w:rsidRPr="00B6141C">
        <w:rPr>
          <w:rFonts w:ascii="Times New Roman" w:hAnsi="Times New Roman" w:cs="Times New Roman"/>
          <w:sz w:val="24"/>
          <w:szCs w:val="24"/>
        </w:rPr>
        <w:t xml:space="preserve"> </w:t>
      </w:r>
      <w:r w:rsidR="00CE25D0">
        <w:rPr>
          <w:rFonts w:ascii="Times New Roman" w:hAnsi="Times New Roman" w:cs="Times New Roman"/>
          <w:sz w:val="24"/>
          <w:szCs w:val="24"/>
        </w:rPr>
        <w:t>phosphorus</w:t>
      </w:r>
      <w:r w:rsidR="00CE25D0" w:rsidRPr="00B6141C">
        <w:rPr>
          <w:rFonts w:ascii="Times New Roman" w:hAnsi="Times New Roman" w:cs="Times New Roman"/>
          <w:sz w:val="24"/>
          <w:szCs w:val="24"/>
        </w:rPr>
        <w:t xml:space="preserve"> </w:t>
      </w:r>
      <w:r w:rsidR="00831254" w:rsidRPr="00B6141C">
        <w:rPr>
          <w:rFonts w:ascii="Times New Roman" w:hAnsi="Times New Roman" w:cs="Times New Roman"/>
          <w:sz w:val="24"/>
          <w:szCs w:val="24"/>
        </w:rPr>
        <w:t>sorbs to clay</w:t>
      </w:r>
      <w:r w:rsidR="0010413C">
        <w:rPr>
          <w:rFonts w:ascii="Times New Roman" w:hAnsi="Times New Roman" w:cs="Times New Roman"/>
          <w:sz w:val="24"/>
          <w:szCs w:val="24"/>
        </w:rPr>
        <w:t>,</w:t>
      </w:r>
      <w:r w:rsidR="00913BD5">
        <w:rPr>
          <w:rFonts w:ascii="Times New Roman" w:hAnsi="Times New Roman" w:cs="Times New Roman"/>
          <w:sz w:val="24"/>
          <w:szCs w:val="24"/>
        </w:rPr>
        <w:t xml:space="preserve"> hydrophobic compounds </w:t>
      </w:r>
      <w:proofErr w:type="spellStart"/>
      <w:r w:rsidR="00913BD5">
        <w:rPr>
          <w:rFonts w:ascii="Times New Roman" w:hAnsi="Times New Roman" w:cs="Times New Roman"/>
          <w:sz w:val="24"/>
          <w:szCs w:val="24"/>
        </w:rPr>
        <w:t>sorb</w:t>
      </w:r>
      <w:proofErr w:type="spellEnd"/>
      <w:r w:rsidR="00913BD5">
        <w:rPr>
          <w:rFonts w:ascii="Times New Roman" w:hAnsi="Times New Roman" w:cs="Times New Roman"/>
          <w:sz w:val="24"/>
          <w:szCs w:val="24"/>
        </w:rPr>
        <w:t xml:space="preserve"> to organic materials</w:t>
      </w:r>
      <w:r w:rsidR="00831254" w:rsidRPr="00B6141C">
        <w:rPr>
          <w:rFonts w:ascii="Times New Roman" w:hAnsi="Times New Roman" w:cs="Times New Roman"/>
          <w:sz w:val="24"/>
          <w:szCs w:val="24"/>
        </w:rPr>
        <w:t>)</w:t>
      </w:r>
      <w:r w:rsidR="00D26AAC">
        <w:rPr>
          <w:rFonts w:ascii="Times New Roman" w:hAnsi="Times New Roman" w:cs="Times New Roman"/>
          <w:sz w:val="24"/>
          <w:szCs w:val="24"/>
        </w:rPr>
        <w:t>, so</w:t>
      </w:r>
      <w:r w:rsidR="00A7058D">
        <w:rPr>
          <w:rFonts w:ascii="Times New Roman" w:hAnsi="Times New Roman" w:cs="Times New Roman"/>
          <w:sz w:val="24"/>
          <w:szCs w:val="24"/>
        </w:rPr>
        <w:t xml:space="preserve"> </w:t>
      </w:r>
      <w:r w:rsidR="00CE25D0">
        <w:rPr>
          <w:rFonts w:ascii="Times New Roman" w:hAnsi="Times New Roman" w:cs="Times New Roman"/>
          <w:sz w:val="24"/>
          <w:szCs w:val="24"/>
        </w:rPr>
        <w:t xml:space="preserve">preliminary </w:t>
      </w:r>
      <w:r w:rsidR="00A7058D">
        <w:rPr>
          <w:rFonts w:ascii="Times New Roman" w:hAnsi="Times New Roman" w:cs="Times New Roman"/>
          <w:sz w:val="24"/>
          <w:szCs w:val="24"/>
        </w:rPr>
        <w:t xml:space="preserve">research </w:t>
      </w:r>
      <w:r w:rsidR="00CE25D0">
        <w:rPr>
          <w:rFonts w:ascii="Times New Roman" w:hAnsi="Times New Roman" w:cs="Times New Roman"/>
          <w:sz w:val="24"/>
          <w:szCs w:val="24"/>
        </w:rPr>
        <w:t xml:space="preserve">on </w:t>
      </w:r>
      <w:r w:rsidR="00A7058D">
        <w:rPr>
          <w:rFonts w:ascii="Times New Roman" w:hAnsi="Times New Roman" w:cs="Times New Roman"/>
          <w:sz w:val="24"/>
          <w:szCs w:val="24"/>
        </w:rPr>
        <w:t>sorption dynamics may be warranted</w:t>
      </w:r>
      <w:r w:rsidR="00913BD5">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8A4394">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09A5" w:rsidRPr="00F109A5">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00831254" w:rsidRPr="00B6141C">
        <w:rPr>
          <w:rFonts w:ascii="Times New Roman" w:hAnsi="Times New Roman" w:cs="Times New Roman"/>
          <w:sz w:val="24"/>
          <w:szCs w:val="24"/>
        </w:rPr>
        <w:t>.</w:t>
      </w:r>
      <w:r w:rsidR="0010413C">
        <w:rPr>
          <w:rFonts w:ascii="Times New Roman" w:hAnsi="Times New Roman" w:cs="Times New Roman"/>
          <w:sz w:val="24"/>
          <w:szCs w:val="24"/>
        </w:rPr>
        <w:t xml:space="preserve"> W</w:t>
      </w:r>
      <w:r w:rsidR="00831254" w:rsidRPr="00B6141C">
        <w:rPr>
          <w:rFonts w:ascii="Times New Roman" w:hAnsi="Times New Roman" w:cs="Times New Roman"/>
          <w:sz w:val="24"/>
          <w:szCs w:val="24"/>
        </w:rPr>
        <w:t xml:space="preserve">e recommend discarding </w:t>
      </w:r>
      <w:r w:rsidR="00985C5E" w:rsidRPr="00B6141C">
        <w:rPr>
          <w:rFonts w:ascii="Times New Roman" w:hAnsi="Times New Roman" w:cs="Times New Roman"/>
          <w:sz w:val="24"/>
          <w:szCs w:val="24"/>
        </w:rPr>
        <w:t>substrat</w:t>
      </w:r>
      <w:r w:rsidR="00985C5E">
        <w:rPr>
          <w:rFonts w:ascii="Times New Roman" w:hAnsi="Times New Roman" w:cs="Times New Roman"/>
          <w:sz w:val="24"/>
          <w:szCs w:val="24"/>
        </w:rPr>
        <w:t>a</w:t>
      </w:r>
      <w:r w:rsidR="00985C5E" w:rsidRPr="00B6141C">
        <w:rPr>
          <w:rFonts w:ascii="Times New Roman" w:hAnsi="Times New Roman" w:cs="Times New Roman"/>
          <w:sz w:val="24"/>
          <w:szCs w:val="24"/>
        </w:rPr>
        <w:t xml:space="preserve"> </w:t>
      </w:r>
      <w:r w:rsidR="00913BD5">
        <w:rPr>
          <w:rFonts w:ascii="Times New Roman" w:hAnsi="Times New Roman" w:cs="Times New Roman"/>
          <w:sz w:val="24"/>
          <w:szCs w:val="24"/>
        </w:rPr>
        <w:t xml:space="preserve">after experiments </w:t>
      </w:r>
      <w:r w:rsidR="00F62EF8">
        <w:rPr>
          <w:rFonts w:ascii="Times New Roman" w:hAnsi="Times New Roman" w:cs="Times New Roman"/>
          <w:sz w:val="24"/>
          <w:szCs w:val="24"/>
        </w:rPr>
        <w:t>to avoid contamination</w:t>
      </w:r>
      <w:r w:rsidR="00913BD5">
        <w:rPr>
          <w:rFonts w:ascii="Times New Roman" w:hAnsi="Times New Roman" w:cs="Times New Roman"/>
          <w:sz w:val="24"/>
          <w:szCs w:val="24"/>
        </w:rPr>
        <w:t xml:space="preserve"> </w:t>
      </w:r>
      <w:r w:rsidR="005A1161">
        <w:rPr>
          <w:rFonts w:ascii="Times New Roman" w:hAnsi="Times New Roman" w:cs="Times New Roman"/>
          <w:sz w:val="24"/>
          <w:szCs w:val="24"/>
        </w:rPr>
        <w:t>of</w:t>
      </w:r>
      <w:r w:rsidR="00F62EF8">
        <w:rPr>
          <w:rFonts w:ascii="Times New Roman" w:hAnsi="Times New Roman" w:cs="Times New Roman"/>
          <w:sz w:val="24"/>
          <w:szCs w:val="24"/>
        </w:rPr>
        <w:t xml:space="preserve"> future studies</w:t>
      </w:r>
      <w:r w:rsidR="0010413C">
        <w:rPr>
          <w:rFonts w:ascii="Times New Roman" w:hAnsi="Times New Roman" w:cs="Times New Roman"/>
          <w:sz w:val="24"/>
          <w:szCs w:val="24"/>
        </w:rPr>
        <w:t>, but certa</w:t>
      </w:r>
      <w:r w:rsidR="00A46EB1">
        <w:rPr>
          <w:rFonts w:ascii="Times New Roman" w:hAnsi="Times New Roman" w:cs="Times New Roman"/>
          <w:sz w:val="24"/>
          <w:szCs w:val="24"/>
        </w:rPr>
        <w:t xml:space="preserve">in substrates (e.g., chemically </w:t>
      </w:r>
      <w:r w:rsidR="0010413C">
        <w:rPr>
          <w:rFonts w:ascii="Times New Roman" w:hAnsi="Times New Roman" w:cs="Times New Roman"/>
          <w:sz w:val="24"/>
          <w:szCs w:val="24"/>
        </w:rPr>
        <w:t xml:space="preserve">inert rocks) may be reused after they are </w:t>
      </w:r>
      <w:commentRangeStart w:id="132"/>
      <w:r w:rsidR="0010413C">
        <w:rPr>
          <w:rFonts w:ascii="Times New Roman" w:hAnsi="Times New Roman" w:cs="Times New Roman"/>
          <w:sz w:val="24"/>
          <w:szCs w:val="24"/>
        </w:rPr>
        <w:t>thoroughly cleaned</w:t>
      </w:r>
      <w:r w:rsidR="00F62EF8">
        <w:rPr>
          <w:rFonts w:ascii="Times New Roman" w:hAnsi="Times New Roman" w:cs="Times New Roman"/>
          <w:sz w:val="24"/>
          <w:szCs w:val="24"/>
        </w:rPr>
        <w:t xml:space="preserve">. </w:t>
      </w:r>
      <w:commentRangeEnd w:id="132"/>
      <w:r w:rsidR="007C7E5C">
        <w:rPr>
          <w:rStyle w:val="CommentReference"/>
        </w:rPr>
        <w:commentReference w:id="132"/>
      </w:r>
      <w:r w:rsidR="006031C3">
        <w:rPr>
          <w:rFonts w:ascii="Times New Roman" w:hAnsi="Times New Roman" w:cs="Times New Roman"/>
          <w:sz w:val="24"/>
          <w:szCs w:val="24"/>
        </w:rPr>
        <w:t xml:space="preserve">If </w:t>
      </w:r>
      <w:r w:rsidR="00AA42D3">
        <w:rPr>
          <w:rFonts w:ascii="Times New Roman" w:hAnsi="Times New Roman" w:cs="Times New Roman"/>
          <w:sz w:val="24"/>
          <w:szCs w:val="24"/>
        </w:rPr>
        <w:t xml:space="preserve">the </w:t>
      </w:r>
      <w:r w:rsidR="006031C3">
        <w:rPr>
          <w:rFonts w:ascii="Times New Roman" w:hAnsi="Times New Roman" w:cs="Times New Roman"/>
          <w:sz w:val="24"/>
          <w:szCs w:val="24"/>
        </w:rPr>
        <w:t xml:space="preserve">experimental design includes </w:t>
      </w:r>
      <w:r w:rsidR="00AA42D3">
        <w:rPr>
          <w:rFonts w:ascii="Times New Roman" w:hAnsi="Times New Roman" w:cs="Times New Roman"/>
          <w:sz w:val="24"/>
          <w:szCs w:val="24"/>
        </w:rPr>
        <w:t xml:space="preserve">the </w:t>
      </w:r>
      <w:r w:rsidR="006031C3">
        <w:rPr>
          <w:rFonts w:ascii="Times New Roman" w:hAnsi="Times New Roman" w:cs="Times New Roman"/>
          <w:sz w:val="24"/>
          <w:szCs w:val="24"/>
        </w:rPr>
        <w:t>removal of some subst</w:t>
      </w:r>
      <w:r w:rsidR="00AA42D3">
        <w:rPr>
          <w:rFonts w:ascii="Times New Roman" w:hAnsi="Times New Roman" w:cs="Times New Roman"/>
          <w:sz w:val="24"/>
          <w:szCs w:val="24"/>
        </w:rPr>
        <w:t>r</w:t>
      </w:r>
      <w:r w:rsidR="006031C3">
        <w:rPr>
          <w:rFonts w:ascii="Times New Roman" w:hAnsi="Times New Roman" w:cs="Times New Roman"/>
          <w:sz w:val="24"/>
          <w:szCs w:val="24"/>
        </w:rPr>
        <w:t>ates during the experiment (e.g.</w:t>
      </w:r>
      <w:r w:rsidR="00AA42D3">
        <w:rPr>
          <w:rFonts w:ascii="Times New Roman" w:hAnsi="Times New Roman" w:cs="Times New Roman"/>
          <w:sz w:val="24"/>
          <w:szCs w:val="24"/>
        </w:rPr>
        <w:t>,</w:t>
      </w:r>
      <w:r w:rsidR="006031C3">
        <w:rPr>
          <w:rFonts w:ascii="Times New Roman" w:hAnsi="Times New Roman" w:cs="Times New Roman"/>
          <w:sz w:val="24"/>
          <w:szCs w:val="24"/>
        </w:rPr>
        <w:t xml:space="preserve"> for analysis of </w:t>
      </w:r>
      <w:proofErr w:type="spellStart"/>
      <w:r w:rsidR="006031C3">
        <w:rPr>
          <w:rFonts w:ascii="Times New Roman" w:hAnsi="Times New Roman" w:cs="Times New Roman"/>
          <w:sz w:val="24"/>
          <w:szCs w:val="24"/>
        </w:rPr>
        <w:t>biofilms</w:t>
      </w:r>
      <w:proofErr w:type="spellEnd"/>
      <w:r w:rsidR="006031C3">
        <w:rPr>
          <w:rFonts w:ascii="Times New Roman" w:hAnsi="Times New Roman" w:cs="Times New Roman"/>
          <w:sz w:val="24"/>
          <w:szCs w:val="24"/>
        </w:rPr>
        <w:t>) we recommend replacing subst</w:t>
      </w:r>
      <w:r w:rsidR="00AA42D3">
        <w:rPr>
          <w:rFonts w:ascii="Times New Roman" w:hAnsi="Times New Roman" w:cs="Times New Roman"/>
          <w:sz w:val="24"/>
          <w:szCs w:val="24"/>
        </w:rPr>
        <w:t>r</w:t>
      </w:r>
      <w:r w:rsidR="006031C3">
        <w:rPr>
          <w:rFonts w:ascii="Times New Roman" w:hAnsi="Times New Roman" w:cs="Times New Roman"/>
          <w:sz w:val="24"/>
          <w:szCs w:val="24"/>
        </w:rPr>
        <w:t>ates that have been removed with sterile sub</w:t>
      </w:r>
      <w:r w:rsidR="00AA42D3">
        <w:rPr>
          <w:rFonts w:ascii="Times New Roman" w:hAnsi="Times New Roman" w:cs="Times New Roman"/>
          <w:sz w:val="24"/>
          <w:szCs w:val="24"/>
        </w:rPr>
        <w:t>s</w:t>
      </w:r>
      <w:r w:rsidR="006031C3">
        <w:rPr>
          <w:rFonts w:ascii="Times New Roman" w:hAnsi="Times New Roman" w:cs="Times New Roman"/>
          <w:sz w:val="24"/>
          <w:szCs w:val="24"/>
        </w:rPr>
        <w:t>trates of similar size and shape to avoid alterations in stream hydrodynamics.</w:t>
      </w:r>
    </w:p>
    <w:p w:rsidR="000D6C17" w:rsidRPr="00B6141C" w:rsidRDefault="000D6C17" w:rsidP="00F543E5">
      <w:pPr>
        <w:widowControl w:val="0"/>
        <w:autoSpaceDE w:val="0"/>
        <w:autoSpaceDN w:val="0"/>
        <w:adjustRightInd w:val="0"/>
        <w:spacing w:line="480" w:lineRule="auto"/>
        <w:ind w:firstLine="720"/>
        <w:contextualSpacing/>
        <w:rPr>
          <w:rFonts w:ascii="Times New Roman" w:hAnsi="Times New Roman" w:cs="Times New Roman"/>
          <w:sz w:val="24"/>
          <w:szCs w:val="24"/>
        </w:rPr>
      </w:pPr>
    </w:p>
    <w:p w:rsidR="00BC3FD7" w:rsidRPr="00A95BC8" w:rsidRDefault="00BC3FD7" w:rsidP="00F543E5">
      <w:pPr>
        <w:widowControl w:val="0"/>
        <w:autoSpaceDE w:val="0"/>
        <w:autoSpaceDN w:val="0"/>
        <w:adjustRightInd w:val="0"/>
        <w:spacing w:line="480" w:lineRule="auto"/>
        <w:contextualSpacing/>
        <w:rPr>
          <w:rFonts w:ascii="Times New Roman" w:hAnsi="Times New Roman" w:cs="Times New Roman"/>
          <w:i/>
          <w:sz w:val="24"/>
          <w:szCs w:val="24"/>
        </w:rPr>
      </w:pPr>
      <w:proofErr w:type="spellStart"/>
      <w:r w:rsidRPr="00A95BC8">
        <w:rPr>
          <w:rFonts w:ascii="Times New Roman" w:hAnsi="Times New Roman" w:cs="Times New Roman"/>
          <w:i/>
          <w:sz w:val="24"/>
          <w:szCs w:val="24"/>
        </w:rPr>
        <w:t>Biofilm</w:t>
      </w:r>
      <w:proofErr w:type="spellEnd"/>
      <w:r w:rsidRPr="00A95BC8">
        <w:rPr>
          <w:rFonts w:ascii="Times New Roman" w:hAnsi="Times New Roman" w:cs="Times New Roman"/>
          <w:i/>
          <w:sz w:val="24"/>
          <w:szCs w:val="24"/>
        </w:rPr>
        <w:t xml:space="preserve"> </w:t>
      </w:r>
      <w:r w:rsidR="000F51E3" w:rsidRPr="00A95BC8">
        <w:rPr>
          <w:rFonts w:ascii="Times New Roman" w:hAnsi="Times New Roman" w:cs="Times New Roman"/>
          <w:i/>
          <w:sz w:val="24"/>
          <w:szCs w:val="24"/>
        </w:rPr>
        <w:t>inoculation and c</w:t>
      </w:r>
      <w:r w:rsidRPr="00A95BC8">
        <w:rPr>
          <w:rFonts w:ascii="Times New Roman" w:hAnsi="Times New Roman" w:cs="Times New Roman"/>
          <w:i/>
          <w:sz w:val="24"/>
          <w:szCs w:val="24"/>
        </w:rPr>
        <w:t>olonization</w:t>
      </w:r>
    </w:p>
    <w:p w:rsidR="000D368C" w:rsidRDefault="00B77BE5" w:rsidP="00F543E5">
      <w:pPr>
        <w:widowControl w:val="0"/>
        <w:autoSpaceDE w:val="0"/>
        <w:autoSpaceDN w:val="0"/>
        <w:adjustRightInd w:val="0"/>
        <w:spacing w:line="480" w:lineRule="auto"/>
        <w:ind w:firstLine="720"/>
        <w:contextualSpacing/>
        <w:rPr>
          <w:rFonts w:ascii="Times New Roman" w:hAnsi="Times New Roman" w:cs="Times New Roman"/>
          <w:sz w:val="24"/>
          <w:szCs w:val="24"/>
        </w:rPr>
      </w:pPr>
      <w:r w:rsidRPr="00B6141C">
        <w:rPr>
          <w:rFonts w:ascii="Times New Roman" w:hAnsi="Times New Roman" w:cs="Times New Roman"/>
          <w:sz w:val="24"/>
          <w:szCs w:val="24"/>
        </w:rPr>
        <w:t xml:space="preserve">The source and timing of </w:t>
      </w:r>
      <w:proofErr w:type="spellStart"/>
      <w:r w:rsidRPr="00B6141C">
        <w:rPr>
          <w:rFonts w:ascii="Times New Roman" w:hAnsi="Times New Roman" w:cs="Times New Roman"/>
          <w:sz w:val="24"/>
          <w:szCs w:val="24"/>
        </w:rPr>
        <w:t>biofilm</w:t>
      </w:r>
      <w:proofErr w:type="spellEnd"/>
      <w:r w:rsidRPr="00B6141C">
        <w:rPr>
          <w:rFonts w:ascii="Times New Roman" w:hAnsi="Times New Roman" w:cs="Times New Roman"/>
          <w:sz w:val="24"/>
          <w:szCs w:val="24"/>
        </w:rPr>
        <w:t xml:space="preserve"> </w:t>
      </w:r>
      <w:r w:rsidR="000F51E3">
        <w:rPr>
          <w:rFonts w:ascii="Times New Roman" w:hAnsi="Times New Roman" w:cs="Times New Roman"/>
          <w:sz w:val="24"/>
          <w:szCs w:val="24"/>
        </w:rPr>
        <w:t xml:space="preserve">inoculation and colonization is a critical aspect </w:t>
      </w:r>
      <w:r w:rsidR="009C2AA6">
        <w:rPr>
          <w:rFonts w:ascii="Times New Roman" w:hAnsi="Times New Roman" w:cs="Times New Roman"/>
          <w:sz w:val="24"/>
          <w:szCs w:val="24"/>
        </w:rPr>
        <w:t xml:space="preserve">when </w:t>
      </w:r>
      <w:r w:rsidR="000F51E3">
        <w:rPr>
          <w:rFonts w:ascii="Times New Roman" w:hAnsi="Times New Roman" w:cs="Times New Roman"/>
          <w:sz w:val="24"/>
          <w:szCs w:val="24"/>
        </w:rPr>
        <w:t>planning experiments in artificial streams</w:t>
      </w:r>
      <w:r w:rsidRPr="00B6141C">
        <w:rPr>
          <w:rFonts w:ascii="Times New Roman" w:hAnsi="Times New Roman" w:cs="Times New Roman"/>
          <w:sz w:val="24"/>
          <w:szCs w:val="24"/>
        </w:rPr>
        <w:t xml:space="preserve">. </w:t>
      </w:r>
      <w:r w:rsidR="00D63C80">
        <w:rPr>
          <w:rFonts w:ascii="Times New Roman" w:hAnsi="Times New Roman" w:cs="Times New Roman"/>
          <w:sz w:val="24"/>
          <w:szCs w:val="24"/>
        </w:rPr>
        <w:t xml:space="preserve">One approach is </w:t>
      </w:r>
      <w:r w:rsidR="00AA4616">
        <w:rPr>
          <w:rFonts w:ascii="Times New Roman" w:hAnsi="Times New Roman" w:cs="Times New Roman"/>
          <w:sz w:val="24"/>
          <w:szCs w:val="24"/>
        </w:rPr>
        <w:t>to</w:t>
      </w:r>
      <w:r w:rsidR="00570FBB">
        <w:rPr>
          <w:rFonts w:ascii="Times New Roman" w:hAnsi="Times New Roman" w:cs="Times New Roman"/>
          <w:sz w:val="24"/>
          <w:szCs w:val="24"/>
        </w:rPr>
        <w:t xml:space="preserve"> </w:t>
      </w:r>
      <w:r w:rsidR="00D63C80">
        <w:rPr>
          <w:rFonts w:ascii="Times New Roman" w:hAnsi="Times New Roman" w:cs="Times New Roman"/>
          <w:sz w:val="24"/>
          <w:szCs w:val="24"/>
        </w:rPr>
        <w:t>import</w:t>
      </w:r>
      <w:r w:rsidR="00887934">
        <w:rPr>
          <w:rFonts w:ascii="Times New Roman" w:hAnsi="Times New Roman" w:cs="Times New Roman"/>
          <w:sz w:val="24"/>
          <w:szCs w:val="24"/>
        </w:rPr>
        <w:t xml:space="preserve"> </w:t>
      </w:r>
      <w:r w:rsidR="00D63C80">
        <w:rPr>
          <w:rFonts w:ascii="Times New Roman" w:hAnsi="Times New Roman" w:cs="Times New Roman"/>
          <w:sz w:val="24"/>
          <w:szCs w:val="24"/>
        </w:rPr>
        <w:t xml:space="preserve">intact </w:t>
      </w:r>
      <w:proofErr w:type="spellStart"/>
      <w:r w:rsidR="00887934">
        <w:rPr>
          <w:rFonts w:ascii="Times New Roman" w:hAnsi="Times New Roman" w:cs="Times New Roman"/>
          <w:sz w:val="24"/>
          <w:szCs w:val="24"/>
        </w:rPr>
        <w:t>biofilms</w:t>
      </w:r>
      <w:proofErr w:type="spellEnd"/>
      <w:r w:rsidR="00887934">
        <w:rPr>
          <w:rFonts w:ascii="Times New Roman" w:hAnsi="Times New Roman" w:cs="Times New Roman"/>
          <w:sz w:val="24"/>
          <w:szCs w:val="24"/>
        </w:rPr>
        <w:t xml:space="preserve"> </w:t>
      </w:r>
      <w:r w:rsidR="00D26AAC">
        <w:rPr>
          <w:rFonts w:ascii="Times New Roman" w:hAnsi="Times New Roman" w:cs="Times New Roman"/>
          <w:sz w:val="24"/>
          <w:szCs w:val="24"/>
        </w:rPr>
        <w:t>in</w:t>
      </w:r>
      <w:r w:rsidR="00887934">
        <w:rPr>
          <w:rFonts w:ascii="Times New Roman" w:hAnsi="Times New Roman" w:cs="Times New Roman"/>
          <w:sz w:val="24"/>
          <w:szCs w:val="24"/>
        </w:rPr>
        <w:t xml:space="preserve">to the </w:t>
      </w:r>
      <w:r w:rsidR="00D63C80">
        <w:rPr>
          <w:rFonts w:ascii="Times New Roman" w:hAnsi="Times New Roman" w:cs="Times New Roman"/>
          <w:sz w:val="24"/>
          <w:szCs w:val="24"/>
        </w:rPr>
        <w:t xml:space="preserve">artificial </w:t>
      </w:r>
      <w:r w:rsidR="00887934">
        <w:rPr>
          <w:rFonts w:ascii="Times New Roman" w:hAnsi="Times New Roman" w:cs="Times New Roman"/>
          <w:sz w:val="24"/>
          <w:szCs w:val="24"/>
        </w:rPr>
        <w:t>streams</w:t>
      </w:r>
      <w:r w:rsidR="000F51E3">
        <w:rPr>
          <w:rFonts w:ascii="Times New Roman" w:hAnsi="Times New Roman" w:cs="Times New Roman"/>
          <w:sz w:val="24"/>
          <w:szCs w:val="24"/>
        </w:rPr>
        <w:t xml:space="preserve"> </w:t>
      </w:r>
      <w:r w:rsidR="00AA4616">
        <w:rPr>
          <w:rFonts w:ascii="Times New Roman" w:hAnsi="Times New Roman" w:cs="Times New Roman"/>
          <w:sz w:val="24"/>
          <w:szCs w:val="24"/>
        </w:rPr>
        <w:t xml:space="preserve">on </w:t>
      </w:r>
      <w:r w:rsidR="00D63C80">
        <w:rPr>
          <w:rFonts w:ascii="Times New Roman" w:hAnsi="Times New Roman" w:cs="Times New Roman"/>
          <w:sz w:val="24"/>
          <w:szCs w:val="24"/>
        </w:rPr>
        <w:t>substrat</w:t>
      </w:r>
      <w:r w:rsidR="009C2AA6">
        <w:rPr>
          <w:rFonts w:ascii="Times New Roman" w:hAnsi="Times New Roman" w:cs="Times New Roman"/>
          <w:sz w:val="24"/>
          <w:szCs w:val="24"/>
        </w:rPr>
        <w:t>a incubated in n</w:t>
      </w:r>
      <w:r w:rsidR="000F51E3">
        <w:rPr>
          <w:rFonts w:ascii="Times New Roman" w:hAnsi="Times New Roman" w:cs="Times New Roman"/>
          <w:sz w:val="24"/>
          <w:szCs w:val="24"/>
        </w:rPr>
        <w:t>atural streams</w:t>
      </w:r>
      <w:r w:rsidR="000D368C">
        <w:rPr>
          <w:rFonts w:ascii="Times New Roman" w:hAnsi="Times New Roman" w:cs="Times New Roman"/>
          <w:sz w:val="24"/>
          <w:szCs w:val="24"/>
        </w:rPr>
        <w:t xml:space="preserve">, such as </w:t>
      </w:r>
      <w:r w:rsidR="00D63C80">
        <w:rPr>
          <w:rFonts w:ascii="Times New Roman" w:hAnsi="Times New Roman" w:cs="Times New Roman"/>
          <w:sz w:val="24"/>
          <w:szCs w:val="24"/>
        </w:rPr>
        <w:t>rocks</w:t>
      </w:r>
      <w:r w:rsidR="000D368C">
        <w:rPr>
          <w:rFonts w:ascii="Times New Roman" w:hAnsi="Times New Roman" w:cs="Times New Roman"/>
          <w:sz w:val="24"/>
          <w:szCs w:val="24"/>
        </w:rPr>
        <w:t xml:space="preserve">, </w:t>
      </w:r>
      <w:r w:rsidR="000D6C17">
        <w:rPr>
          <w:rFonts w:ascii="Times New Roman" w:hAnsi="Times New Roman" w:cs="Times New Roman"/>
          <w:sz w:val="24"/>
          <w:szCs w:val="24"/>
        </w:rPr>
        <w:t>tiles</w:t>
      </w:r>
      <w:r w:rsidR="000D368C">
        <w:rPr>
          <w:rFonts w:ascii="Times New Roman" w:hAnsi="Times New Roman" w:cs="Times New Roman"/>
          <w:sz w:val="24"/>
          <w:szCs w:val="24"/>
        </w:rPr>
        <w:t xml:space="preserve">, or </w:t>
      </w:r>
      <w:r w:rsidR="000F51E3">
        <w:rPr>
          <w:rFonts w:ascii="Times New Roman" w:hAnsi="Times New Roman" w:cs="Times New Roman"/>
          <w:sz w:val="24"/>
          <w:szCs w:val="24"/>
        </w:rPr>
        <w:t>organic matter</w:t>
      </w:r>
      <w:r w:rsidR="00913BD5">
        <w:rPr>
          <w:rFonts w:ascii="Times New Roman" w:hAnsi="Times New Roman" w:cs="Times New Roman"/>
          <w:sz w:val="24"/>
          <w:szCs w:val="24"/>
        </w:rPr>
        <w:t xml:space="preserve"> </w:t>
      </w:r>
      <w:r w:rsidR="0010413C">
        <w:rPr>
          <w:rFonts w:ascii="Times New Roman" w:hAnsi="Times New Roman" w:cs="Times New Roman"/>
          <w:sz w:val="24"/>
          <w:szCs w:val="24"/>
        </w:rPr>
        <w:lastRenderedPageBreak/>
        <w:t>(e.g.,</w:t>
      </w:r>
      <w:r w:rsidR="00913BD5">
        <w:rPr>
          <w:rFonts w:ascii="Times New Roman" w:hAnsi="Times New Roman" w:cs="Times New Roman"/>
          <w:sz w:val="24"/>
          <w:szCs w:val="24"/>
        </w:rPr>
        <w:t xml:space="preserve"> </w:t>
      </w:r>
      <w:r w:rsidR="009C2AA6">
        <w:rPr>
          <w:rFonts w:ascii="Times New Roman" w:hAnsi="Times New Roman" w:cs="Times New Roman"/>
          <w:sz w:val="24"/>
          <w:szCs w:val="24"/>
        </w:rPr>
        <w:t xml:space="preserve">“conditioned” </w:t>
      </w:r>
      <w:r w:rsidR="00913BD5">
        <w:rPr>
          <w:rFonts w:ascii="Times New Roman" w:hAnsi="Times New Roman" w:cs="Times New Roman"/>
          <w:sz w:val="24"/>
          <w:szCs w:val="24"/>
        </w:rPr>
        <w:t>leaves</w:t>
      </w:r>
      <w:r w:rsidR="0010413C">
        <w:rPr>
          <w:rFonts w:ascii="Times New Roman" w:hAnsi="Times New Roman" w:cs="Times New Roman"/>
          <w:sz w:val="24"/>
          <w:szCs w:val="24"/>
        </w:rPr>
        <w:t>)</w:t>
      </w:r>
      <w:r w:rsidR="00887934">
        <w:rPr>
          <w:rFonts w:ascii="Times New Roman" w:hAnsi="Times New Roman" w:cs="Times New Roman"/>
          <w:sz w:val="24"/>
          <w:szCs w:val="24"/>
        </w:rPr>
        <w:t>.</w:t>
      </w:r>
      <w:r w:rsidR="00A95BC8">
        <w:rPr>
          <w:rFonts w:ascii="Times New Roman" w:hAnsi="Times New Roman" w:cs="Times New Roman"/>
          <w:sz w:val="24"/>
          <w:szCs w:val="24"/>
        </w:rPr>
        <w:t xml:space="preserve"> </w:t>
      </w:r>
      <w:r w:rsidR="0010413C">
        <w:rPr>
          <w:rFonts w:ascii="Times New Roman" w:hAnsi="Times New Roman" w:cs="Times New Roman"/>
          <w:sz w:val="24"/>
          <w:szCs w:val="24"/>
        </w:rPr>
        <w:t>Because t</w:t>
      </w:r>
      <w:r w:rsidR="00AD0B56">
        <w:rPr>
          <w:rFonts w:ascii="Times New Roman" w:hAnsi="Times New Roman" w:cs="Times New Roman"/>
          <w:sz w:val="24"/>
          <w:szCs w:val="24"/>
        </w:rPr>
        <w:t>ransporting</w:t>
      </w:r>
      <w:r w:rsidR="00AD0B56" w:rsidRPr="00B6141C">
        <w:rPr>
          <w:rFonts w:ascii="Times New Roman" w:hAnsi="Times New Roman" w:cs="Times New Roman"/>
          <w:sz w:val="24"/>
          <w:szCs w:val="24"/>
        </w:rPr>
        <w:t xml:space="preserve"> </w:t>
      </w:r>
      <w:proofErr w:type="spellStart"/>
      <w:r w:rsidR="00A9323B" w:rsidRPr="00B6141C">
        <w:rPr>
          <w:rFonts w:ascii="Times New Roman" w:hAnsi="Times New Roman" w:cs="Times New Roman"/>
          <w:sz w:val="24"/>
          <w:szCs w:val="24"/>
        </w:rPr>
        <w:t>biofilms</w:t>
      </w:r>
      <w:proofErr w:type="spellEnd"/>
      <w:r w:rsidR="00A9323B" w:rsidRPr="00B6141C">
        <w:rPr>
          <w:rFonts w:ascii="Times New Roman" w:hAnsi="Times New Roman" w:cs="Times New Roman"/>
          <w:sz w:val="24"/>
          <w:szCs w:val="24"/>
        </w:rPr>
        <w:t xml:space="preserve"> from a real stream to artificial streams may </w:t>
      </w:r>
      <w:r w:rsidR="00922D93">
        <w:rPr>
          <w:rFonts w:ascii="Times New Roman" w:hAnsi="Times New Roman" w:cs="Times New Roman"/>
          <w:sz w:val="24"/>
          <w:szCs w:val="24"/>
        </w:rPr>
        <w:t>shift</w:t>
      </w:r>
      <w:r w:rsidR="00A9323B" w:rsidRPr="00B6141C">
        <w:rPr>
          <w:rFonts w:ascii="Times New Roman" w:hAnsi="Times New Roman" w:cs="Times New Roman"/>
          <w:sz w:val="24"/>
          <w:szCs w:val="24"/>
        </w:rPr>
        <w:t xml:space="preserve"> communities and processes </w:t>
      </w:r>
      <w:r w:rsidR="0010413C">
        <w:rPr>
          <w:rFonts w:ascii="Times New Roman" w:hAnsi="Times New Roman" w:cs="Times New Roman"/>
          <w:sz w:val="24"/>
          <w:szCs w:val="24"/>
        </w:rPr>
        <w:t>in response to the</w:t>
      </w:r>
      <w:r w:rsidR="00A9323B" w:rsidRPr="00B6141C">
        <w:rPr>
          <w:rFonts w:ascii="Times New Roman" w:hAnsi="Times New Roman" w:cs="Times New Roman"/>
          <w:sz w:val="24"/>
          <w:szCs w:val="24"/>
        </w:rPr>
        <w:t xml:space="preserve"> altered environmental conditions</w:t>
      </w:r>
      <w:r w:rsidR="000F51E3">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8A4394">
        <w:rPr>
          <w:rFonts w:ascii="Times New Roman" w:hAnsi="Times New Roman" w:cs="Times New Roman"/>
          <w:sz w:val="24"/>
          <w:szCs w:val="24"/>
        </w:rPr>
        <w:instrText>ADDIN CSL_CITATION { "citationItems" : [ { "id" : "ITEM-1", "itemData" : { "DOI" : "10.1371/journal.pone.0098485", "ISSN" : "1932-6203", "PMID" : "24955768", "abstract" : "Accumulation of anthropogenic litter (i.e. garbage; AL) and its ecosystem effects in marine environments are well documented. Rivers receive AL from terrestrial habitats and represent a major source of AL to marine environments, but AL is rarely studied within freshwater ecosystems. Our objectives were to 1) quantify AL density in urban freshwaters, 2) compare AL abundance among freshwater, terrestrial, and marine ecosystems, and 3) characterize the activity and composition of AL biofilms in freshwater habitats. We quantified AL from the Chicago River and Chicago's Lake Michigan shoreline, and found that AL abundance in Chicago freshwater ecosystems was comparable to previously reported data for marine and terrestrial ecosystems, although AL density and composition differed among habitats. To assess microbial interactions with AL, we incubated AL and natural substrates in 3 freshwater ecosystems, quantified biofilm metabolism as gross primary production (GPP) and community respiration (CR), and characterized biofilm bacterial community composition via high-throughput sequencing of 16S rRNA genes. The main driver of biofilm community composition was incubation location (e.g., river vs pond), but there were some significant differences in biofilm composition and metabolism among substrates. For example, biofilms on organic substrates (cardboard and leaves) had lower GPP than hard substrates (glass, plastic, aluminum and tiles). In addition, bacterial communities on organic substrates were distinct in composition from those on hard substrates, with higher relative abundances of bacteria associated with cellulose decomposition. Finally, we used our results to develop a conceptual diagram designed to unite the study of AL in terrestrial and freshwater environments with the well-established field of marine debris research. We suggest this broad perspective will be useful for future studies which synthesize AL sources, ecosystem effects, and fate across multiple ecosystem types, and will benefit management and reduction of global AL accumulations.", "author" : [ { "dropping-particle" : "", "family" : "Hoellein", "given" : "Timothy", "non-dropping-particle" : "", "parse-names" : false, "suffix" : "" }, { "dropping-particle" : "", "family" : "Rojas", "given" : "Miguel", "non-dropping-particle" : "", "parse-names" : false, "suffix" : "" }, { "dropping-particle" : "", "family" : "Pink", "given" : "Adam", "non-dropping-particle" : "", "parse-names" : false, "suffix" : "" }, { "dropping-particle" : "", "family" : "Gasior", "given" : "Joseph", "non-dropping-particle" : "", "parse-names" : false, "suffix" : "" }, { "dropping-particle" : "", "family" : "Kelly", "given" : "John", "non-dropping-particle" : "", "parse-names" : false, "suffix" : "" } ], "container-title" : "PLoS ONE", "id" : "ITEM-1", "issue" : "6", "issued" : { "date-parts" : [ [ "2014", "1", "23" ] ] }, "page" : "e98485", "publisher" : "Public Library of Science", "title" : "Anthropogenic litter in urban freshwater ecosystems: distribution and microbial interactions.", "type" : "article-journal", "volume" : "9" }, "uris" : [ "http://www.mendeley.com/documents/?uuid=c762b1d0-2c82-4709-9d86-ebd8ac426914" ] } ], "mendeley" : { "formattedCitation" : "(Hoellein et al. 2014)", "plainTextFormattedCitation" : "(Hoellein et al. 2014)", "previouslyFormattedCitation" : "(Hoellein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A4394" w:rsidRPr="008A4394">
        <w:rPr>
          <w:rFonts w:ascii="Times New Roman" w:hAnsi="Times New Roman" w:cs="Times New Roman"/>
          <w:noProof/>
          <w:sz w:val="24"/>
          <w:szCs w:val="24"/>
        </w:rPr>
        <w:t>(Hoellein et al. 2014)</w:t>
      </w:r>
      <w:r w:rsidR="00AD6F16">
        <w:rPr>
          <w:rFonts w:ascii="Times New Roman" w:hAnsi="Times New Roman" w:cs="Times New Roman"/>
          <w:sz w:val="24"/>
          <w:szCs w:val="24"/>
        </w:rPr>
        <w:fldChar w:fldCharType="end"/>
      </w:r>
      <w:r w:rsidR="009C2AA6">
        <w:rPr>
          <w:rFonts w:ascii="Times New Roman" w:hAnsi="Times New Roman" w:cs="Times New Roman"/>
          <w:sz w:val="24"/>
          <w:szCs w:val="24"/>
        </w:rPr>
        <w:t xml:space="preserve">, </w:t>
      </w:r>
      <w:r w:rsidR="000D368C" w:rsidRPr="000D368C">
        <w:rPr>
          <w:rFonts w:ascii="Times New Roman" w:hAnsi="Times New Roman" w:cs="Times New Roman"/>
          <w:sz w:val="24"/>
          <w:szCs w:val="24"/>
        </w:rPr>
        <w:t>we recommend a</w:t>
      </w:r>
      <w:r w:rsidR="00173B58">
        <w:rPr>
          <w:rFonts w:ascii="Times New Roman" w:hAnsi="Times New Roman" w:cs="Times New Roman"/>
          <w:sz w:val="24"/>
          <w:szCs w:val="24"/>
        </w:rPr>
        <w:t xml:space="preserve">n acclimation </w:t>
      </w:r>
      <w:r w:rsidR="000D368C" w:rsidRPr="000D368C">
        <w:rPr>
          <w:rFonts w:ascii="Times New Roman" w:hAnsi="Times New Roman" w:cs="Times New Roman"/>
          <w:sz w:val="24"/>
          <w:szCs w:val="24"/>
        </w:rPr>
        <w:t>period prior to the initiation of any experimental treatments</w:t>
      </w:r>
      <w:r w:rsidR="000D368C">
        <w:rPr>
          <w:rFonts w:ascii="Times New Roman" w:hAnsi="Times New Roman" w:cs="Times New Roman"/>
          <w:sz w:val="24"/>
          <w:szCs w:val="24"/>
        </w:rPr>
        <w:t>. In addition, it is critical to include untreated control streams in the experimental design</w:t>
      </w:r>
      <w:r w:rsidR="00A95BC8">
        <w:rPr>
          <w:rFonts w:ascii="Times New Roman" w:hAnsi="Times New Roman" w:cs="Times New Roman"/>
          <w:sz w:val="24"/>
          <w:szCs w:val="24"/>
        </w:rPr>
        <w:t xml:space="preserve"> to discriminate treat</w:t>
      </w:r>
      <w:r w:rsidR="000D368C">
        <w:rPr>
          <w:rFonts w:ascii="Times New Roman" w:hAnsi="Times New Roman" w:cs="Times New Roman"/>
          <w:sz w:val="24"/>
          <w:szCs w:val="24"/>
        </w:rPr>
        <w:t xml:space="preserve">ment effects from the effects of </w:t>
      </w:r>
      <w:r w:rsidR="00AA42D3">
        <w:rPr>
          <w:rFonts w:ascii="Times New Roman" w:hAnsi="Times New Roman" w:cs="Times New Roman"/>
          <w:sz w:val="24"/>
          <w:szCs w:val="24"/>
        </w:rPr>
        <w:t xml:space="preserve">placing </w:t>
      </w:r>
      <w:proofErr w:type="spellStart"/>
      <w:r w:rsidR="00AA42D3">
        <w:rPr>
          <w:rFonts w:ascii="Times New Roman" w:hAnsi="Times New Roman" w:cs="Times New Roman"/>
          <w:sz w:val="24"/>
          <w:szCs w:val="24"/>
        </w:rPr>
        <w:t>biofilms</w:t>
      </w:r>
      <w:proofErr w:type="spellEnd"/>
      <w:r w:rsidR="00AA42D3">
        <w:rPr>
          <w:rFonts w:ascii="Times New Roman" w:hAnsi="Times New Roman" w:cs="Times New Roman"/>
          <w:sz w:val="24"/>
          <w:szCs w:val="24"/>
        </w:rPr>
        <w:t xml:space="preserve"> into </w:t>
      </w:r>
      <w:r w:rsidR="000D368C">
        <w:rPr>
          <w:rFonts w:ascii="Times New Roman" w:hAnsi="Times New Roman" w:cs="Times New Roman"/>
          <w:sz w:val="24"/>
          <w:szCs w:val="24"/>
        </w:rPr>
        <w:t>t</w:t>
      </w:r>
      <w:r w:rsidR="00AA42D3">
        <w:rPr>
          <w:rFonts w:ascii="Times New Roman" w:hAnsi="Times New Roman" w:cs="Times New Roman"/>
          <w:sz w:val="24"/>
          <w:szCs w:val="24"/>
        </w:rPr>
        <w:t>he artificial streams.</w:t>
      </w:r>
    </w:p>
    <w:p w:rsidR="00A9323B" w:rsidRDefault="000D368C" w:rsidP="00F543E5">
      <w:pPr>
        <w:widowControl w:val="0"/>
        <w:autoSpaceDE w:val="0"/>
        <w:autoSpaceDN w:val="0"/>
        <w:adjustRightInd w:val="0"/>
        <w:spacing w:line="480" w:lineRule="auto"/>
        <w:ind w:firstLine="720"/>
        <w:contextualSpacing/>
        <w:rPr>
          <w:rFonts w:ascii="Times New Roman" w:hAnsi="Times New Roman" w:cs="Times New Roman"/>
          <w:color w:val="000000"/>
          <w:sz w:val="24"/>
          <w:szCs w:val="24"/>
        </w:rPr>
      </w:pPr>
      <w:r w:rsidRPr="000D368C">
        <w:rPr>
          <w:rFonts w:ascii="Times New Roman" w:hAnsi="Times New Roman" w:cs="Times New Roman"/>
          <w:sz w:val="24"/>
          <w:szCs w:val="24"/>
        </w:rPr>
        <w:t xml:space="preserve">Another approach is to </w:t>
      </w:r>
      <w:r w:rsidR="0010413C">
        <w:rPr>
          <w:rFonts w:ascii="Times New Roman" w:hAnsi="Times New Roman" w:cs="Times New Roman"/>
          <w:sz w:val="24"/>
          <w:szCs w:val="24"/>
        </w:rPr>
        <w:t>import</w:t>
      </w:r>
      <w:r w:rsidRPr="000D368C">
        <w:rPr>
          <w:rFonts w:ascii="Times New Roman" w:hAnsi="Times New Roman" w:cs="Times New Roman"/>
          <w:sz w:val="24"/>
          <w:szCs w:val="24"/>
        </w:rPr>
        <w:t xml:space="preserve"> </w:t>
      </w:r>
      <w:proofErr w:type="spellStart"/>
      <w:r w:rsidRPr="000D368C">
        <w:rPr>
          <w:rFonts w:ascii="Times New Roman" w:hAnsi="Times New Roman" w:cs="Times New Roman"/>
          <w:sz w:val="24"/>
          <w:szCs w:val="24"/>
        </w:rPr>
        <w:t>biofilm</w:t>
      </w:r>
      <w:proofErr w:type="spellEnd"/>
      <w:r>
        <w:rPr>
          <w:rFonts w:ascii="Times New Roman" w:hAnsi="Times New Roman" w:cs="Times New Roman"/>
          <w:sz w:val="24"/>
          <w:szCs w:val="24"/>
        </w:rPr>
        <w:t>-</w:t>
      </w:r>
      <w:r w:rsidRPr="000D368C">
        <w:rPr>
          <w:rFonts w:ascii="Times New Roman" w:hAnsi="Times New Roman" w:cs="Times New Roman"/>
          <w:sz w:val="24"/>
          <w:szCs w:val="24"/>
        </w:rPr>
        <w:t>forming organisms</w:t>
      </w:r>
      <w:r w:rsidR="0010413C">
        <w:rPr>
          <w:rFonts w:ascii="Times New Roman" w:hAnsi="Times New Roman" w:cs="Times New Roman"/>
          <w:sz w:val="24"/>
          <w:szCs w:val="24"/>
        </w:rPr>
        <w:t xml:space="preserve"> </w:t>
      </w:r>
      <w:r w:rsidRPr="000D368C">
        <w:rPr>
          <w:rFonts w:ascii="Times New Roman" w:hAnsi="Times New Roman" w:cs="Times New Roman"/>
          <w:sz w:val="24"/>
          <w:szCs w:val="24"/>
        </w:rPr>
        <w:t xml:space="preserve">from the field </w:t>
      </w:r>
      <w:r w:rsidR="00D92E8A">
        <w:rPr>
          <w:rFonts w:ascii="Times New Roman" w:hAnsi="Times New Roman" w:cs="Times New Roman"/>
          <w:sz w:val="24"/>
          <w:szCs w:val="24"/>
        </w:rPr>
        <w:t>by collecting s</w:t>
      </w:r>
      <w:r w:rsidRPr="000D368C">
        <w:rPr>
          <w:rFonts w:ascii="Times New Roman" w:hAnsi="Times New Roman" w:cs="Times New Roman"/>
          <w:sz w:val="24"/>
          <w:szCs w:val="24"/>
        </w:rPr>
        <w:t>tream water</w:t>
      </w:r>
      <w:r>
        <w:rPr>
          <w:rFonts w:ascii="Times New Roman" w:hAnsi="Times New Roman" w:cs="Times New Roman"/>
          <w:sz w:val="24"/>
          <w:szCs w:val="24"/>
        </w:rPr>
        <w:t>,</w:t>
      </w:r>
      <w:r w:rsidRPr="000D368C">
        <w:rPr>
          <w:rFonts w:ascii="Times New Roman" w:hAnsi="Times New Roman" w:cs="Times New Roman"/>
          <w:sz w:val="24"/>
          <w:szCs w:val="24"/>
        </w:rPr>
        <w:t xml:space="preserve"> sediment</w:t>
      </w:r>
      <w:r>
        <w:rPr>
          <w:rFonts w:ascii="Times New Roman" w:hAnsi="Times New Roman" w:cs="Times New Roman"/>
          <w:sz w:val="24"/>
          <w:szCs w:val="24"/>
        </w:rPr>
        <w:t>, organic matter</w:t>
      </w:r>
      <w:r w:rsidR="00FA78A5">
        <w:rPr>
          <w:rFonts w:ascii="Times New Roman" w:hAnsi="Times New Roman" w:cs="Times New Roman"/>
          <w:sz w:val="24"/>
          <w:szCs w:val="24"/>
        </w:rPr>
        <w:t xml:space="preserve">, </w:t>
      </w:r>
      <w:r w:rsidR="00D92E8A">
        <w:rPr>
          <w:rFonts w:ascii="Times New Roman" w:hAnsi="Times New Roman" w:cs="Times New Roman"/>
          <w:sz w:val="24"/>
          <w:szCs w:val="24"/>
        </w:rPr>
        <w:t xml:space="preserve">or </w:t>
      </w:r>
      <w:proofErr w:type="spellStart"/>
      <w:r w:rsidR="00D92E8A">
        <w:rPr>
          <w:rFonts w:ascii="Times New Roman" w:hAnsi="Times New Roman" w:cs="Times New Roman"/>
          <w:sz w:val="24"/>
          <w:szCs w:val="24"/>
        </w:rPr>
        <w:t>periphyton</w:t>
      </w:r>
      <w:proofErr w:type="spellEnd"/>
      <w:r>
        <w:rPr>
          <w:rFonts w:ascii="Times New Roman" w:hAnsi="Times New Roman" w:cs="Times New Roman"/>
          <w:sz w:val="24"/>
          <w:szCs w:val="24"/>
        </w:rPr>
        <w:t xml:space="preserve">, and to allow these organisms to colonize the </w:t>
      </w:r>
      <w:r w:rsidR="00D92E8A">
        <w:rPr>
          <w:rFonts w:ascii="Times New Roman" w:hAnsi="Times New Roman" w:cs="Times New Roman"/>
          <w:sz w:val="24"/>
          <w:szCs w:val="24"/>
        </w:rPr>
        <w:t>substrates</w:t>
      </w:r>
      <w:r w:rsidR="00FA78A5">
        <w:rPr>
          <w:rFonts w:ascii="Times New Roman" w:hAnsi="Times New Roman" w:cs="Times New Roman"/>
          <w:sz w:val="24"/>
          <w:szCs w:val="24"/>
        </w:rPr>
        <w:t xml:space="preserve"> in </w:t>
      </w:r>
      <w:r>
        <w:rPr>
          <w:rFonts w:ascii="Times New Roman" w:hAnsi="Times New Roman" w:cs="Times New Roman"/>
          <w:sz w:val="24"/>
          <w:szCs w:val="24"/>
        </w:rPr>
        <w:t>artificial streams</w:t>
      </w:r>
      <w:r w:rsidR="006462EF">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F1683A">
        <w:rPr>
          <w:rFonts w:ascii="Times New Roman" w:hAnsi="Times New Roman" w:cs="Times New Roman"/>
          <w:sz w:val="24"/>
          <w:szCs w:val="24"/>
        </w:rPr>
        <w:instrText>ADDIN CSL_CITATION { "citationItems" : [ { "id" : "ITEM-1", "itemData" : { "author" : [ { "dropping-particle" : "", "family" : "Bowling", "given" : "J. W.", "non-dropping-particle" : "", "parse-names" : false, "suffix" : "" }, { "dropping-particle" : "", "family" : "Giesy", "given" : "J. P.", "non-dropping-particle" : "", "parse-names" : false, "suffix" : "" }, { "dropping-particle" : "", "family" : "Kania", "given" : "H. J.", "non-dropping-particle" : "", "parse-names" : false, "suffix" : "" }, { "dropping-particle" : "", "family" : "Knight", "given" : "R. L.", "non-dropping-particle" : "", "parse-names" : false, "suffix" : "" } ], "container-title" : "Microcosms in Ecological Research, Symposium Series 52", "id" : "ITEM-1", "issued" : { "date-parts" : [ [ "1980" ] ] }, "number-of-pages" : "224-247", "publisher-place" : "U.S. Technical Information Center", "title" : "Large-scale microcosms for assessing fates and effects of trace contaminants", "type" : "report" }, "uris" : [ "http://www.mendeley.com/documents/?uuid=3034818e-2fdc-46b7-a541-0df08d4fe529" ] }, { "id" : "ITEM-2",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"ITEM-2", "issued" : { "date-parts" : [ [ "2013" ] ] }, "title" : "Triclosan exposure increases triclosan resistance and influences taxonomic composition of benthic bacterial communities", "type" : "article-journal" }, "uris" : [ "http://www.mendeley.com/documents/?uuid=19555f85-a4b5-49c2-87ee-5ccab191da4b" ] }, { "id" : "ITEM-3",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"ITEM-3",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"(Bowling et al. 1980; Drury et al. 2013; Ozaki et al. 2015)", "plainTextFormattedCitation" : "(Bowling et al. 1980; Drury et al. 2013; Ozaki et al. 2015)", "previouslyFormattedCitation" : "(Bowling et al. 1980; Drury et al. 2013; Ozaki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1683A" w:rsidRPr="00F1683A">
        <w:rPr>
          <w:rFonts w:ascii="Times New Roman" w:hAnsi="Times New Roman" w:cs="Times New Roman"/>
          <w:noProof/>
          <w:sz w:val="24"/>
          <w:szCs w:val="24"/>
        </w:rPr>
        <w:t xml:space="preserve">(Bowling et al. 1980; Drury et al. 2013; Ozaki et al. </w:t>
      </w:r>
      <w:ins w:id="133" w:author="John J Kelly" w:date="2017-02-14T13:43:00Z">
        <w:r w:rsidR="00080A04">
          <w:rPr>
            <w:rFonts w:ascii="Times New Roman" w:hAnsi="Times New Roman" w:cs="Times New Roman"/>
            <w:noProof/>
            <w:sz w:val="24"/>
            <w:szCs w:val="24"/>
          </w:rPr>
          <w:t>2016</w:t>
        </w:r>
      </w:ins>
      <w:del w:id="134" w:author="John J Kelly" w:date="2017-02-14T13:43:00Z">
        <w:r w:rsidR="00F1683A" w:rsidRPr="00F1683A" w:rsidDel="00080A04">
          <w:rPr>
            <w:rFonts w:ascii="Times New Roman" w:hAnsi="Times New Roman" w:cs="Times New Roman"/>
            <w:noProof/>
            <w:sz w:val="24"/>
            <w:szCs w:val="24"/>
          </w:rPr>
          <w:delText>2015</w:delText>
        </w:r>
      </w:del>
      <w:ins w:id="135" w:author="John J Kelly" w:date="2017-02-14T13:46:00Z">
        <w:r w:rsidR="005F793E">
          <w:rPr>
            <w:rFonts w:ascii="Times New Roman" w:hAnsi="Times New Roman" w:cs="Times New Roman"/>
            <w:noProof/>
            <w:sz w:val="24"/>
            <w:szCs w:val="24"/>
          </w:rPr>
          <w:t>; Binh et al</w:t>
        </w:r>
      </w:ins>
      <w:ins w:id="136" w:author="John J Kelly" w:date="2017-02-14T13:47:00Z">
        <w:r w:rsidR="005F793E">
          <w:rPr>
            <w:rFonts w:ascii="Times New Roman" w:hAnsi="Times New Roman" w:cs="Times New Roman"/>
            <w:noProof/>
            <w:sz w:val="24"/>
            <w:szCs w:val="24"/>
          </w:rPr>
          <w:t>.</w:t>
        </w:r>
      </w:ins>
      <w:ins w:id="137" w:author="John J Kelly" w:date="2017-02-14T13:46:00Z">
        <w:r w:rsidR="005F793E">
          <w:rPr>
            <w:rFonts w:ascii="Times New Roman" w:hAnsi="Times New Roman" w:cs="Times New Roman"/>
            <w:noProof/>
            <w:sz w:val="24"/>
            <w:szCs w:val="24"/>
          </w:rPr>
          <w:t xml:space="preserve"> 2016</w:t>
        </w:r>
      </w:ins>
      <w:r w:rsidR="00F1683A" w:rsidRPr="00F1683A">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B77BE5" w:rsidRPr="006E3890">
        <w:rPr>
          <w:rFonts w:ascii="Times New Roman" w:hAnsi="Times New Roman" w:cs="Times New Roman"/>
          <w:sz w:val="24"/>
          <w:szCs w:val="24"/>
        </w:rPr>
        <w:t>.</w:t>
      </w:r>
      <w:r w:rsidR="00B77BE5" w:rsidRPr="00B6141C">
        <w:rPr>
          <w:rFonts w:ascii="Times New Roman" w:hAnsi="Times New Roman" w:cs="Times New Roman"/>
          <w:sz w:val="24"/>
          <w:szCs w:val="24"/>
        </w:rPr>
        <w:t xml:space="preserve"> </w:t>
      </w:r>
      <w:r w:rsidR="006462EF">
        <w:rPr>
          <w:rFonts w:ascii="Times New Roman" w:hAnsi="Times New Roman" w:cs="Times New Roman"/>
          <w:sz w:val="24"/>
          <w:szCs w:val="24"/>
        </w:rPr>
        <w:t xml:space="preserve">Any of these </w:t>
      </w:r>
      <w:r w:rsidR="000F51E3">
        <w:rPr>
          <w:rFonts w:ascii="Times New Roman" w:hAnsi="Times New Roman" w:cs="Times New Roman"/>
          <w:sz w:val="24"/>
          <w:szCs w:val="24"/>
        </w:rPr>
        <w:t>material</w:t>
      </w:r>
      <w:r w:rsidR="00A95BC8">
        <w:rPr>
          <w:rFonts w:ascii="Times New Roman" w:hAnsi="Times New Roman" w:cs="Times New Roman"/>
          <w:sz w:val="24"/>
          <w:szCs w:val="24"/>
        </w:rPr>
        <w:t>s</w:t>
      </w:r>
      <w:r w:rsidR="000F51E3">
        <w:rPr>
          <w:rFonts w:ascii="Times New Roman" w:hAnsi="Times New Roman" w:cs="Times New Roman"/>
          <w:sz w:val="24"/>
          <w:szCs w:val="24"/>
        </w:rPr>
        <w:t xml:space="preserve"> can be </w:t>
      </w:r>
      <w:r w:rsidR="00067067">
        <w:rPr>
          <w:rFonts w:ascii="Times New Roman" w:hAnsi="Times New Roman" w:cs="Times New Roman"/>
          <w:sz w:val="24"/>
          <w:szCs w:val="24"/>
        </w:rPr>
        <w:t xml:space="preserve">homogenized into a uniform </w:t>
      </w:r>
      <w:proofErr w:type="spellStart"/>
      <w:r w:rsidR="00067067">
        <w:rPr>
          <w:rFonts w:ascii="Times New Roman" w:hAnsi="Times New Roman" w:cs="Times New Roman"/>
          <w:sz w:val="24"/>
          <w:szCs w:val="24"/>
        </w:rPr>
        <w:t>inoculum</w:t>
      </w:r>
      <w:proofErr w:type="spellEnd"/>
      <w:r w:rsidR="00067067">
        <w:rPr>
          <w:rFonts w:ascii="Times New Roman" w:hAnsi="Times New Roman" w:cs="Times New Roman"/>
          <w:sz w:val="24"/>
          <w:szCs w:val="24"/>
        </w:rPr>
        <w:t xml:space="preserve"> by blending and </w:t>
      </w:r>
      <w:r w:rsidR="000F51E3">
        <w:rPr>
          <w:rFonts w:ascii="Times New Roman" w:hAnsi="Times New Roman" w:cs="Times New Roman"/>
          <w:sz w:val="24"/>
          <w:szCs w:val="24"/>
        </w:rPr>
        <w:t>add</w:t>
      </w:r>
      <w:r w:rsidR="0092436B">
        <w:rPr>
          <w:rFonts w:ascii="Times New Roman" w:hAnsi="Times New Roman" w:cs="Times New Roman"/>
          <w:sz w:val="24"/>
          <w:szCs w:val="24"/>
        </w:rPr>
        <w:t>ing</w:t>
      </w:r>
      <w:r w:rsidR="000F51E3">
        <w:rPr>
          <w:rFonts w:ascii="Times New Roman" w:hAnsi="Times New Roman" w:cs="Times New Roman"/>
          <w:sz w:val="24"/>
          <w:szCs w:val="24"/>
        </w:rPr>
        <w:t xml:space="preserve"> directly to </w:t>
      </w:r>
      <w:r w:rsidR="0008005F">
        <w:rPr>
          <w:rFonts w:ascii="Times New Roman" w:hAnsi="Times New Roman" w:cs="Times New Roman"/>
          <w:sz w:val="24"/>
          <w:szCs w:val="24"/>
        </w:rPr>
        <w:t xml:space="preserve">the </w:t>
      </w:r>
      <w:r w:rsidR="00D92E8A">
        <w:rPr>
          <w:rFonts w:ascii="Times New Roman" w:hAnsi="Times New Roman" w:cs="Times New Roman"/>
          <w:sz w:val="24"/>
          <w:szCs w:val="24"/>
        </w:rPr>
        <w:t>artificial streams</w:t>
      </w:r>
      <w:r w:rsidR="000F51E3">
        <w:rPr>
          <w:rFonts w:ascii="Times New Roman" w:hAnsi="Times New Roman" w:cs="Times New Roman"/>
          <w:sz w:val="24"/>
          <w:szCs w:val="24"/>
        </w:rPr>
        <w:t xml:space="preserve">. The </w:t>
      </w:r>
      <w:proofErr w:type="spellStart"/>
      <w:r w:rsidR="000F51E3">
        <w:rPr>
          <w:rFonts w:ascii="Times New Roman" w:hAnsi="Times New Roman" w:cs="Times New Roman"/>
          <w:sz w:val="24"/>
          <w:szCs w:val="24"/>
        </w:rPr>
        <w:t>inoculum</w:t>
      </w:r>
      <w:proofErr w:type="spellEnd"/>
      <w:r w:rsidR="000F51E3">
        <w:rPr>
          <w:rFonts w:ascii="Times New Roman" w:hAnsi="Times New Roman" w:cs="Times New Roman"/>
          <w:sz w:val="24"/>
          <w:szCs w:val="24"/>
        </w:rPr>
        <w:t xml:space="preserve"> can be sieved to </w:t>
      </w:r>
      <w:r w:rsidR="00A9323B" w:rsidRPr="00B6141C">
        <w:rPr>
          <w:rFonts w:ascii="Times New Roman" w:hAnsi="Times New Roman" w:cs="Times New Roman"/>
          <w:sz w:val="24"/>
          <w:szCs w:val="24"/>
        </w:rPr>
        <w:t xml:space="preserve">minimize additions of </w:t>
      </w:r>
      <w:proofErr w:type="spellStart"/>
      <w:r w:rsidR="00951CDE" w:rsidRPr="00B6141C">
        <w:rPr>
          <w:rFonts w:ascii="Times New Roman" w:hAnsi="Times New Roman" w:cs="Times New Roman"/>
          <w:sz w:val="24"/>
          <w:szCs w:val="24"/>
        </w:rPr>
        <w:t>macroconsumers</w:t>
      </w:r>
      <w:proofErr w:type="spellEnd"/>
      <w:r w:rsidR="00951CDE" w:rsidRPr="00B6141C">
        <w:rPr>
          <w:rFonts w:ascii="Times New Roman" w:hAnsi="Times New Roman" w:cs="Times New Roman"/>
          <w:sz w:val="24"/>
          <w:szCs w:val="24"/>
        </w:rPr>
        <w:t xml:space="preserve">, </w:t>
      </w:r>
      <w:r w:rsidR="000F51E3">
        <w:rPr>
          <w:rFonts w:ascii="Times New Roman" w:hAnsi="Times New Roman" w:cs="Times New Roman"/>
          <w:sz w:val="24"/>
          <w:szCs w:val="24"/>
        </w:rPr>
        <w:t>al</w:t>
      </w:r>
      <w:r w:rsidR="00951CDE" w:rsidRPr="00B6141C">
        <w:rPr>
          <w:rFonts w:ascii="Times New Roman" w:hAnsi="Times New Roman" w:cs="Times New Roman"/>
          <w:sz w:val="24"/>
          <w:szCs w:val="24"/>
        </w:rPr>
        <w:t xml:space="preserve">though microscopic consumers and eggs of aquatic larvae </w:t>
      </w:r>
      <w:r w:rsidR="00067067">
        <w:rPr>
          <w:rFonts w:ascii="Times New Roman" w:hAnsi="Times New Roman" w:cs="Times New Roman"/>
          <w:sz w:val="24"/>
          <w:szCs w:val="24"/>
        </w:rPr>
        <w:t>will remain</w:t>
      </w:r>
      <w:r w:rsidR="00CC40CB">
        <w:rPr>
          <w:rFonts w:ascii="Times New Roman" w:hAnsi="Times New Roman" w:cs="Times New Roman"/>
          <w:sz w:val="24"/>
          <w:szCs w:val="24"/>
        </w:rPr>
        <w:t>.</w:t>
      </w:r>
      <w:r w:rsidR="00951CDE" w:rsidRPr="00B6141C">
        <w:rPr>
          <w:rFonts w:ascii="Times New Roman" w:hAnsi="Times New Roman" w:cs="Times New Roman"/>
          <w:sz w:val="24"/>
          <w:szCs w:val="24"/>
        </w:rPr>
        <w:t xml:space="preserve"> </w:t>
      </w:r>
      <w:r w:rsidR="008500C5">
        <w:rPr>
          <w:rFonts w:ascii="Times New Roman" w:hAnsi="Times New Roman" w:cs="Times New Roman"/>
          <w:sz w:val="24"/>
          <w:szCs w:val="24"/>
        </w:rPr>
        <w:t xml:space="preserve">After allowing the </w:t>
      </w:r>
      <w:proofErr w:type="spellStart"/>
      <w:r w:rsidR="008500C5">
        <w:rPr>
          <w:rFonts w:ascii="Times New Roman" w:hAnsi="Times New Roman" w:cs="Times New Roman"/>
          <w:sz w:val="24"/>
          <w:szCs w:val="24"/>
        </w:rPr>
        <w:t>inoculum</w:t>
      </w:r>
      <w:proofErr w:type="spellEnd"/>
      <w:r w:rsidR="008500C5">
        <w:rPr>
          <w:rFonts w:ascii="Times New Roman" w:hAnsi="Times New Roman" w:cs="Times New Roman"/>
          <w:sz w:val="24"/>
          <w:szCs w:val="24"/>
        </w:rPr>
        <w:t xml:space="preserve"> to become well-mixed into the water column, a 24</w:t>
      </w:r>
      <w:r w:rsidR="00A46EB1">
        <w:rPr>
          <w:rFonts w:ascii="Times New Roman" w:hAnsi="Times New Roman" w:cs="Times New Roman"/>
          <w:sz w:val="24"/>
          <w:szCs w:val="24"/>
        </w:rPr>
        <w:t xml:space="preserve"> </w:t>
      </w:r>
      <w:r w:rsidR="008500C5">
        <w:rPr>
          <w:rFonts w:ascii="Times New Roman" w:hAnsi="Times New Roman" w:cs="Times New Roman"/>
          <w:sz w:val="24"/>
          <w:szCs w:val="24"/>
        </w:rPr>
        <w:t xml:space="preserve">h settling period with no water flow may promote attachment of </w:t>
      </w:r>
      <w:del w:id="138" w:author="Tim Hoellein" w:date="2017-02-16T10:27:00Z">
        <w:r w:rsidR="008500C5" w:rsidDel="00664A2B">
          <w:rPr>
            <w:rFonts w:ascii="Times New Roman" w:hAnsi="Times New Roman" w:cs="Times New Roman"/>
            <w:sz w:val="24"/>
            <w:szCs w:val="24"/>
          </w:rPr>
          <w:delText>more buoyant</w:delText>
        </w:r>
      </w:del>
      <w:r w:rsidR="008500C5">
        <w:rPr>
          <w:rFonts w:ascii="Times New Roman" w:hAnsi="Times New Roman" w:cs="Times New Roman"/>
          <w:sz w:val="24"/>
          <w:szCs w:val="24"/>
        </w:rPr>
        <w:t xml:space="preserve"> cells to substrates. </w:t>
      </w:r>
      <w:r w:rsidR="00CC40CB">
        <w:rPr>
          <w:rFonts w:ascii="Times New Roman" w:hAnsi="Times New Roman" w:cs="Times New Roman"/>
          <w:color w:val="000000"/>
          <w:sz w:val="24"/>
          <w:szCs w:val="24"/>
        </w:rPr>
        <w:t xml:space="preserve">We </w:t>
      </w:r>
      <w:r w:rsidR="006462EF">
        <w:rPr>
          <w:rFonts w:ascii="Times New Roman" w:hAnsi="Times New Roman" w:cs="Times New Roman"/>
          <w:color w:val="000000"/>
          <w:sz w:val="24"/>
          <w:szCs w:val="24"/>
        </w:rPr>
        <w:t xml:space="preserve">typically </w:t>
      </w:r>
      <w:r w:rsidR="00CC40CB">
        <w:rPr>
          <w:rFonts w:ascii="Times New Roman" w:hAnsi="Times New Roman" w:cs="Times New Roman"/>
          <w:color w:val="000000"/>
          <w:sz w:val="24"/>
          <w:szCs w:val="24"/>
        </w:rPr>
        <w:t>allow 4</w:t>
      </w:r>
      <w:r w:rsidR="00FA78A5">
        <w:rPr>
          <w:rFonts w:ascii="Times New Roman" w:hAnsi="Times New Roman" w:cs="Times New Roman"/>
          <w:sz w:val="24"/>
          <w:szCs w:val="24"/>
        </w:rPr>
        <w:t>-</w:t>
      </w:r>
      <w:r w:rsidR="00CC40CB" w:rsidRPr="00B6141C">
        <w:rPr>
          <w:rFonts w:ascii="Times New Roman" w:hAnsi="Times New Roman" w:cs="Times New Roman"/>
          <w:color w:val="000000"/>
          <w:sz w:val="24"/>
          <w:szCs w:val="24"/>
        </w:rPr>
        <w:t xml:space="preserve">6 weeks </w:t>
      </w:r>
      <w:r w:rsidR="00CC40CB">
        <w:rPr>
          <w:rFonts w:ascii="Times New Roman" w:hAnsi="Times New Roman" w:cs="Times New Roman"/>
          <w:color w:val="000000"/>
          <w:sz w:val="24"/>
          <w:szCs w:val="24"/>
        </w:rPr>
        <w:t xml:space="preserve">for </w:t>
      </w:r>
      <w:proofErr w:type="spellStart"/>
      <w:r w:rsidR="00CC40CB">
        <w:rPr>
          <w:rFonts w:ascii="Times New Roman" w:hAnsi="Times New Roman" w:cs="Times New Roman"/>
          <w:color w:val="000000"/>
          <w:sz w:val="24"/>
          <w:szCs w:val="24"/>
        </w:rPr>
        <w:t>b</w:t>
      </w:r>
      <w:r w:rsidR="00B77BE5" w:rsidRPr="00B6141C">
        <w:rPr>
          <w:rFonts w:ascii="Times New Roman" w:hAnsi="Times New Roman" w:cs="Times New Roman"/>
          <w:color w:val="000000"/>
          <w:sz w:val="24"/>
          <w:szCs w:val="24"/>
        </w:rPr>
        <w:t>iofilm</w:t>
      </w:r>
      <w:proofErr w:type="spellEnd"/>
      <w:r w:rsidR="00B77BE5" w:rsidRPr="00B6141C">
        <w:rPr>
          <w:rFonts w:ascii="Times New Roman" w:hAnsi="Times New Roman" w:cs="Times New Roman"/>
          <w:color w:val="000000"/>
          <w:sz w:val="24"/>
          <w:szCs w:val="24"/>
        </w:rPr>
        <w:t xml:space="preserve"> colonization </w:t>
      </w:r>
      <w:r w:rsidR="006462EF">
        <w:rPr>
          <w:rFonts w:ascii="Times New Roman" w:hAnsi="Times New Roman" w:cs="Times New Roman"/>
          <w:color w:val="000000"/>
          <w:sz w:val="24"/>
          <w:szCs w:val="24"/>
        </w:rPr>
        <w:t>of artific</w:t>
      </w:r>
      <w:r w:rsidR="00A95BC8">
        <w:rPr>
          <w:rFonts w:ascii="Times New Roman" w:hAnsi="Times New Roman" w:cs="Times New Roman"/>
          <w:color w:val="000000"/>
          <w:sz w:val="24"/>
          <w:szCs w:val="24"/>
        </w:rPr>
        <w:t>i</w:t>
      </w:r>
      <w:r w:rsidR="006462EF">
        <w:rPr>
          <w:rFonts w:ascii="Times New Roman" w:hAnsi="Times New Roman" w:cs="Times New Roman"/>
          <w:color w:val="000000"/>
          <w:sz w:val="24"/>
          <w:szCs w:val="24"/>
        </w:rPr>
        <w:t xml:space="preserve">al streams </w:t>
      </w:r>
      <w:r w:rsidR="00CC40CB">
        <w:rPr>
          <w:rFonts w:ascii="Times New Roman" w:hAnsi="Times New Roman" w:cs="Times New Roman"/>
          <w:color w:val="000000"/>
          <w:sz w:val="24"/>
          <w:szCs w:val="24"/>
        </w:rPr>
        <w:t>using this approach</w:t>
      </w:r>
      <w:r w:rsidR="003A68AB">
        <w:rPr>
          <w:rFonts w:ascii="Times New Roman" w:hAnsi="Times New Roman" w:cs="Times New Roman"/>
          <w:color w:val="000000"/>
          <w:sz w:val="24"/>
          <w:szCs w:val="24"/>
        </w:rPr>
        <w:t xml:space="preserve"> to allow sufficient accumulation of biomass</w:t>
      </w:r>
      <w:ins w:id="139" w:author="Amanda Subalusky" w:date="2017-02-15T00:34:00Z">
        <w:r w:rsidR="00FA6779">
          <w:rPr>
            <w:rFonts w:ascii="Times New Roman" w:hAnsi="Times New Roman" w:cs="Times New Roman"/>
            <w:color w:val="000000"/>
            <w:sz w:val="24"/>
            <w:szCs w:val="24"/>
          </w:rPr>
          <w:t xml:space="preserve">, </w:t>
        </w:r>
        <w:commentRangeStart w:id="140"/>
        <w:r w:rsidR="00FA6779">
          <w:rPr>
            <w:rFonts w:ascii="Times New Roman" w:hAnsi="Times New Roman" w:cs="Times New Roman"/>
            <w:color w:val="000000"/>
            <w:sz w:val="24"/>
            <w:szCs w:val="24"/>
          </w:rPr>
          <w:t xml:space="preserve">although in warmer </w:t>
        </w:r>
        <w:del w:id="141" w:author="Erinn Richmond" w:date="2017-02-16T09:07:00Z">
          <w:r w:rsidR="00FA6779" w:rsidDel="00FA72AF">
            <w:rPr>
              <w:rFonts w:ascii="Times New Roman" w:hAnsi="Times New Roman" w:cs="Times New Roman"/>
              <w:color w:val="000000"/>
              <w:sz w:val="24"/>
              <w:szCs w:val="24"/>
            </w:rPr>
            <w:delText xml:space="preserve">tropical </w:delText>
          </w:r>
        </w:del>
        <w:r w:rsidR="00FA6779">
          <w:rPr>
            <w:rFonts w:ascii="Times New Roman" w:hAnsi="Times New Roman" w:cs="Times New Roman"/>
            <w:color w:val="000000"/>
            <w:sz w:val="24"/>
            <w:szCs w:val="24"/>
          </w:rPr>
          <w:t xml:space="preserve">climates, </w:t>
        </w:r>
      </w:ins>
      <w:ins w:id="142" w:author="Amanda Subalusky" w:date="2017-02-15T00:35:00Z">
        <w:r w:rsidR="00FA6779">
          <w:rPr>
            <w:rFonts w:ascii="Times New Roman" w:hAnsi="Times New Roman" w:cs="Times New Roman"/>
            <w:color w:val="000000"/>
            <w:sz w:val="24"/>
            <w:szCs w:val="24"/>
          </w:rPr>
          <w:t>sufficient biomass can be present in 1-2 weeks</w:t>
        </w:r>
      </w:ins>
      <w:r w:rsidR="00B77BE5" w:rsidRPr="00B6141C">
        <w:rPr>
          <w:rFonts w:ascii="Times New Roman" w:hAnsi="Times New Roman" w:cs="Times New Roman"/>
          <w:color w:val="000000"/>
          <w:sz w:val="24"/>
          <w:szCs w:val="24"/>
        </w:rPr>
        <w:t xml:space="preserve"> </w:t>
      </w:r>
      <w:commentRangeEnd w:id="140"/>
      <w:r w:rsidR="00FA6779">
        <w:rPr>
          <w:rStyle w:val="CommentReference"/>
        </w:rPr>
        <w:commentReference w:id="140"/>
      </w:r>
      <w:r w:rsidR="00AD6F16">
        <w:rPr>
          <w:rFonts w:ascii="Times New Roman" w:hAnsi="Times New Roman" w:cs="Times New Roman"/>
          <w:color w:val="000000"/>
          <w:sz w:val="24"/>
          <w:szCs w:val="24"/>
        </w:rPr>
        <w:fldChar w:fldCharType="begin" w:fldLock="1"/>
      </w:r>
      <w:r w:rsidR="00B35593">
        <w:rPr>
          <w:rFonts w:ascii="Times New Roman" w:hAnsi="Times New Roman" w:cs="Times New Roman"/>
          <w:color w:val="000000"/>
          <w:sz w:val="24"/>
          <w:szCs w:val="24"/>
        </w:rPr>
        <w:instrText>ADDIN CSL_CITATION { "citationItems" : [ { "id" : "ITEM-1", "itemData" : { "author" : [ { "dropping-particle" : "", "family" : "Drury", "given" : "Bradley", "non-dropping-particle" : "", "parse-names" : false, "suffix" : "" }, { "dropping-particle" : "", "family" : "Scott", "given" : "John",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\u2026", "id" : "ITEM-1", "issued" : { "date-parts" : [ [ "2013" ] ] }, "title" : "Triclosan exposure increases triclosan resistance and influences taxonomic composition of benthic bacterial communities", "type" : "article-journal" }, "uris" : [ "http://www.mendeley.com/documents/?uuid=19555f85-a4b5-49c2-87ee-5ccab191da4b" ] }, { "id" : "ITEM-2", "itemData" : { "DOI" : "10.1371/journal.pone.0098485", "ISSN" : "1932-6203", "PMID" : "24955768", "abstract" : "Accumulation of anthropogenic litter (i.e. garbage; AL) and its ecosystem effects in marine environments are well documented. Rivers receive AL from terrestrial habitats and represent a major source of AL to marine environments, but AL is rarely studied within freshwater ecosystems. Our objectives were to 1) quantify AL density in urban freshwaters, 2) compare AL abundance among freshwater, terrestrial, and marine ecosystems, and 3) characterize the activity and composition of AL biofilms in freshwater habitats. We quantified AL from the Chicago River and Chicago's Lake Michigan shoreline, and found that AL abundance in Chicago freshwater ecosystems was comparable to previously reported data for marine and terrestrial ecosystems, although AL density and composition differed among habitats. To assess microbial interactions with AL, we incubated AL and natural substrates in 3 freshwater ecosystems, quantified biofilm metabolism as gross primary production (GPP) and community respiration (CR), and characterized biofilm bacterial community composition via high-throughput sequencing of 16S rRNA genes. The main driver of biofilm community composition was incubation location (e.g., river vs pond), but there were some significant differences in biofilm composition and metabolism among substrates. For example, biofilms on organic substrates (cardboard and leaves) had lower GPP than hard substrates (glass, plastic, aluminum and tiles). In addition, bacterial communities on organic substrates were distinct in composition from those on hard substrates, with higher relative abundances of bacteria associated with cellulose decomposition. Finally, we used our results to develop a conceptual diagram designed to unite the study of AL in terrestrial and freshwater environments with the well-established field of marine debris research. We suggest this broad perspective will be useful for future studies which synthesize AL sources, ecosystem effects, and fate across multiple ecosystem types, and will benefit management and reduction of global AL accumulations.", "author" : [ { "dropping-particle" : "", "family" : "Hoellein", "given" : "Timothy", "non-dropping-particle" : "", "parse-names" : false, "suffix" : "" }, { "dropping-particle" : "", "family" : "Rojas", "given" : "Miguel", "non-dropping-particle" : "", "parse-names" : false, "suffix" : "" }, { "dropping-particle" : "", "family" : "Pink", "given" : "Adam", "non-dropping-particle" : "", "parse-names" : false, "suffix" : "" }, { "dropping-particle" : "", "family" : "Gasior", "given" : "Joseph", "non-dropping-particle" : "", "parse-names" : false, "suffix" : "" }, { "dropping-particle" : "", "family" : "Kelly", "given" : "John", "non-dropping-particle" : "", "parse-names" : false, "suffix" : "" } ], "container-title" : "PLoS ONE", "id" : "ITEM-2", "issue" : "6", "issued" : { "date-parts" : [ [ "2014", "1", "23" ] ] }, "page" : "e98485", "publisher" : "Public Library of Science", "title" : "Anthropogenic litter in urban freshwater ecosystems: distribution and microbial interactions.", "type" : "article-journal", "volume" : "9" }, "uris" : [ "http://www.mendeley.com/documents/?uuid=c762b1d0-2c82-4709-9d86-ebd8ac426914" ] }, { "id" : "ITEM-3", "itemData" : { "DOI" : "10.1007/s00248-015-0646-z", "ISSN" : "1432-184X", "PMID" : "26156053", "abstract" : "Nano-TiO2 is an engineered nanomaterial whose production and use are increasing rapidly. Hence, aquatic habitats are at risk for nano-TiO2 contamination due to potential inputs from urban and suburban runoff and domestic wastewater. Nano-TiO2 has been shown to be toxic to a wide range of aquatic organisms, but little is known about the effects of nano-TiO2 on benthic microbial communities. This study used artificial stream mesocosms to assess the effects of a single addition of nano-TiO2 (P25 at a final concentration of 1\u00a0mg\u00a0l(-1)) on the abundance, activity, and community composition of sediment-associated bacterial communities. The addition of nano-TiO2 resulted in a rapid (within 1\u00a0day) decrease in bacterial abundance in artificial stream sediments, but bacterial abundance returned to control levels within 3\u00a0weeks. Pyrosequencing of partial 16S rRNA genes did not indicate any significant changes in the relative abundance of any bacterial taxa with nano-TiO2 treatment, indicating that nano-TiO2 was toxic to a broad range of bacterial taxa and that recovery of the bacterial communities was not driven by changes in community composition. Addition of nano-TiO2 also resulted in short-term increases in respiration rates and denitrification enzyme activity, with both returning to control levels within 3\u00a0weeks. The results of this study demonstrate that single-pulse additions of nano-TiO2 to aquatic habitats have the potential to significantly affect the abundance and activity of benthic microbial communities and suggest that interactions of TiO2 nanoparticles with environmental matrices may limit the duration of their toxicity.", "author" : [ { "dropping-particle" : "", "family" : "Ozaki", "given" : "Alexandra", "non-dropping-particle" : "", "parse-names" : false, "suffix" : "" }, { "dropping-particle" : "", "family" : "Adams", "given" : "Erin", "non-dropping-particle" : "", "parse-names" : false, "suffix" : "" }, { "dropping-particle" : "", "family" : "Binh", "given" : "Chu Thi Thanh", "non-dropping-particle" : "", "parse-names" : false, "suffix" : "" }, { "dropping-particle" : "", "family" : "Tong", "given" : "Tiezheng", "non-dropping-particle" : "", "parse-names" : false, "suffix" : "" }, { "dropping-particle" : "", "family" : "Gaillard", "given" : "Jean-Fran\u00e7ois", "non-dropping-particle" : "", "parse-names" : false, "suffix" : "" }, { "dropping-particle" : "", "family" : "Gray", "given" : "Kimberly A", "non-dropping-particle" : "", "parse-names" : false, "suffix" : "" }, { "dropping-particle" : "", "family" : "Kelly", "given" : "John J", "non-dropping-particle" : "", "parse-names" : false, "suffix" : "" } ], "container-title" : "Microbial ecology", "id" : "ITEM-3", "issued" : { "date-parts" : [ [ "2015", "7", "10" ] ] }, "title" : "One-Time Addition of Nano-TiO2 Triggers Short-Term Responses in Benthic Bacterial Communities in Artificial Streams.", "type" : "article-journal" }, "uris" : [ "http://www.mendeley.com/documents/?uuid=88be8536-9372-490a-9478-767cd7b7fa7c" ] } ], "mendeley" : { "formattedCitation" : "(Drury et al. 2013; Hoellein et al. 2014; Ozaki et al. 2015)", "plainTextFormattedCitation" : "(Drury et al. 2013; Hoellein et al. 2014; Ozaki et al. 2015)", "previouslyFormattedCitation" : "(Drury et al. 2013; Hoellein et al. 2014; Ozaki et al. 2015)" }, "properties" : { "noteIndex" : 0 }, "schema" : "https://github.com/citation-style-language/schema/raw/master/csl-citation.json" }</w:instrText>
      </w:r>
      <w:r w:rsidR="00AD6F16">
        <w:rPr>
          <w:rFonts w:ascii="Times New Roman" w:hAnsi="Times New Roman" w:cs="Times New Roman"/>
          <w:color w:val="000000"/>
          <w:sz w:val="24"/>
          <w:szCs w:val="24"/>
        </w:rPr>
        <w:fldChar w:fldCharType="separate"/>
      </w:r>
      <w:r w:rsidR="00F1683A" w:rsidRPr="00F1683A">
        <w:rPr>
          <w:rFonts w:ascii="Times New Roman" w:hAnsi="Times New Roman" w:cs="Times New Roman"/>
          <w:noProof/>
          <w:color w:val="000000"/>
          <w:sz w:val="24"/>
          <w:szCs w:val="24"/>
        </w:rPr>
        <w:t xml:space="preserve">(Drury et al. 2013; Hoellein et al. 2014; Ozaki et al. </w:t>
      </w:r>
      <w:ins w:id="143" w:author="John J Kelly" w:date="2017-02-14T13:43:00Z">
        <w:r w:rsidR="00080A04">
          <w:rPr>
            <w:rFonts w:ascii="Times New Roman" w:hAnsi="Times New Roman" w:cs="Times New Roman"/>
            <w:noProof/>
            <w:color w:val="000000"/>
            <w:sz w:val="24"/>
            <w:szCs w:val="24"/>
          </w:rPr>
          <w:t>2016</w:t>
        </w:r>
      </w:ins>
      <w:del w:id="144" w:author="John J Kelly" w:date="2017-02-14T13:43:00Z">
        <w:r w:rsidR="00F1683A" w:rsidRPr="00F1683A" w:rsidDel="00080A04">
          <w:rPr>
            <w:rFonts w:ascii="Times New Roman" w:hAnsi="Times New Roman" w:cs="Times New Roman"/>
            <w:noProof/>
            <w:color w:val="000000"/>
            <w:sz w:val="24"/>
            <w:szCs w:val="24"/>
          </w:rPr>
          <w:delText>2015</w:delText>
        </w:r>
      </w:del>
      <w:ins w:id="145" w:author="John J Kelly" w:date="2017-02-14T13:47:00Z">
        <w:r w:rsidR="005F793E">
          <w:rPr>
            <w:rFonts w:ascii="Times New Roman" w:hAnsi="Times New Roman" w:cs="Times New Roman"/>
            <w:noProof/>
            <w:color w:val="000000"/>
            <w:sz w:val="24"/>
            <w:szCs w:val="24"/>
          </w:rPr>
          <w:t>; Binh et al. 2016</w:t>
        </w:r>
      </w:ins>
      <w:r w:rsidR="00F1683A" w:rsidRPr="00F1683A">
        <w:rPr>
          <w:rFonts w:ascii="Times New Roman" w:hAnsi="Times New Roman" w:cs="Times New Roman"/>
          <w:noProof/>
          <w:color w:val="000000"/>
          <w:sz w:val="24"/>
          <w:szCs w:val="24"/>
        </w:rPr>
        <w:t>)</w:t>
      </w:r>
      <w:r w:rsidR="00AD6F16">
        <w:rPr>
          <w:rFonts w:ascii="Times New Roman" w:hAnsi="Times New Roman" w:cs="Times New Roman"/>
          <w:color w:val="000000"/>
          <w:sz w:val="24"/>
          <w:szCs w:val="24"/>
        </w:rPr>
        <w:fldChar w:fldCharType="end"/>
      </w:r>
      <w:r w:rsidR="00B77BE5" w:rsidRPr="00B6141C">
        <w:rPr>
          <w:rFonts w:ascii="Times New Roman" w:hAnsi="Times New Roman" w:cs="Times New Roman"/>
          <w:color w:val="000000"/>
          <w:sz w:val="24"/>
          <w:szCs w:val="24"/>
        </w:rPr>
        <w:t xml:space="preserve">. </w:t>
      </w:r>
      <w:r w:rsidR="003A68AB">
        <w:rPr>
          <w:rFonts w:ascii="Times New Roman" w:hAnsi="Times New Roman" w:cs="Times New Roman"/>
          <w:color w:val="000000"/>
          <w:sz w:val="24"/>
          <w:szCs w:val="24"/>
        </w:rPr>
        <w:t xml:space="preserve">Pre-treatment conditions should be measured to ensure the colonization period has not allowed divergence of individual streams outside of variability deemed acceptable for the research questions posed. </w:t>
      </w:r>
      <w:r w:rsidR="00922D93">
        <w:rPr>
          <w:rFonts w:ascii="Times New Roman" w:hAnsi="Times New Roman" w:cs="Times New Roman"/>
          <w:color w:val="000000"/>
          <w:sz w:val="24"/>
          <w:szCs w:val="24"/>
        </w:rPr>
        <w:t xml:space="preserve">While nutrient </w:t>
      </w:r>
      <w:r w:rsidR="00FA78A5">
        <w:rPr>
          <w:rFonts w:ascii="Times New Roman" w:hAnsi="Times New Roman" w:cs="Times New Roman"/>
          <w:color w:val="000000"/>
          <w:sz w:val="24"/>
          <w:szCs w:val="24"/>
        </w:rPr>
        <w:t xml:space="preserve">amendment </w:t>
      </w:r>
      <w:r w:rsidR="00922D93">
        <w:rPr>
          <w:rFonts w:ascii="Times New Roman" w:hAnsi="Times New Roman" w:cs="Times New Roman"/>
          <w:color w:val="000000"/>
          <w:sz w:val="24"/>
          <w:szCs w:val="24"/>
        </w:rPr>
        <w:t xml:space="preserve">can increase </w:t>
      </w:r>
      <w:proofErr w:type="spellStart"/>
      <w:r w:rsidR="00922D93">
        <w:rPr>
          <w:rFonts w:ascii="Times New Roman" w:hAnsi="Times New Roman" w:cs="Times New Roman"/>
          <w:color w:val="000000"/>
          <w:sz w:val="24"/>
          <w:szCs w:val="24"/>
        </w:rPr>
        <w:t>biofilm</w:t>
      </w:r>
      <w:proofErr w:type="spellEnd"/>
      <w:r w:rsidR="00922D93">
        <w:rPr>
          <w:rFonts w:ascii="Times New Roman" w:hAnsi="Times New Roman" w:cs="Times New Roman"/>
          <w:color w:val="000000"/>
          <w:sz w:val="24"/>
          <w:szCs w:val="24"/>
        </w:rPr>
        <w:t xml:space="preserve"> production</w:t>
      </w:r>
      <w:r w:rsidR="00E93688">
        <w:rPr>
          <w:rFonts w:ascii="Times New Roman" w:hAnsi="Times New Roman" w:cs="Times New Roman"/>
          <w:color w:val="000000"/>
          <w:sz w:val="24"/>
          <w:szCs w:val="24"/>
        </w:rPr>
        <w:t xml:space="preserve"> and decrease </w:t>
      </w:r>
      <w:r w:rsidR="00FA78A5">
        <w:rPr>
          <w:rFonts w:ascii="Times New Roman" w:hAnsi="Times New Roman" w:cs="Times New Roman"/>
          <w:color w:val="000000"/>
          <w:sz w:val="24"/>
          <w:szCs w:val="24"/>
        </w:rPr>
        <w:t xml:space="preserve">colonization </w:t>
      </w:r>
      <w:r w:rsidR="00E93688">
        <w:rPr>
          <w:rFonts w:ascii="Times New Roman" w:hAnsi="Times New Roman" w:cs="Times New Roman"/>
          <w:color w:val="000000"/>
          <w:sz w:val="24"/>
          <w:szCs w:val="24"/>
        </w:rPr>
        <w:t>time</w:t>
      </w:r>
      <w:r w:rsidR="00922D93">
        <w:rPr>
          <w:rFonts w:ascii="Times New Roman" w:hAnsi="Times New Roman" w:cs="Times New Roman"/>
          <w:color w:val="000000"/>
          <w:sz w:val="24"/>
          <w:szCs w:val="24"/>
        </w:rPr>
        <w:t>,</w:t>
      </w:r>
      <w:r w:rsidR="00E93688">
        <w:rPr>
          <w:rFonts w:ascii="Times New Roman" w:hAnsi="Times New Roman" w:cs="Times New Roman"/>
          <w:color w:val="000000"/>
          <w:sz w:val="24"/>
          <w:szCs w:val="24"/>
        </w:rPr>
        <w:t xml:space="preserve"> </w:t>
      </w:r>
      <w:r w:rsidR="00E63D1D">
        <w:rPr>
          <w:rFonts w:ascii="Times New Roman" w:hAnsi="Times New Roman" w:cs="Times New Roman"/>
          <w:color w:val="000000"/>
          <w:sz w:val="24"/>
          <w:szCs w:val="24"/>
        </w:rPr>
        <w:t>nutrient enrichment</w:t>
      </w:r>
      <w:r w:rsidR="00E93688">
        <w:rPr>
          <w:rFonts w:ascii="Times New Roman" w:hAnsi="Times New Roman" w:cs="Times New Roman"/>
          <w:color w:val="000000"/>
          <w:sz w:val="24"/>
          <w:szCs w:val="24"/>
        </w:rPr>
        <w:t xml:space="preserve"> can </w:t>
      </w:r>
      <w:r w:rsidR="00FA78A5">
        <w:rPr>
          <w:rFonts w:ascii="Times New Roman" w:hAnsi="Times New Roman" w:cs="Times New Roman"/>
          <w:color w:val="000000"/>
          <w:sz w:val="24"/>
          <w:szCs w:val="24"/>
        </w:rPr>
        <w:t xml:space="preserve">also </w:t>
      </w:r>
      <w:r w:rsidR="00671763">
        <w:rPr>
          <w:rFonts w:ascii="Times New Roman" w:hAnsi="Times New Roman" w:cs="Times New Roman"/>
          <w:color w:val="000000"/>
          <w:sz w:val="24"/>
          <w:szCs w:val="24"/>
        </w:rPr>
        <w:t xml:space="preserve">change </w:t>
      </w:r>
      <w:del w:id="146" w:author="Tim Hoellein" w:date="2017-02-16T10:28:00Z">
        <w:r w:rsidR="00671763" w:rsidDel="00664A2B">
          <w:rPr>
            <w:rFonts w:ascii="Times New Roman" w:hAnsi="Times New Roman" w:cs="Times New Roman"/>
            <w:color w:val="000000"/>
            <w:sz w:val="24"/>
            <w:szCs w:val="24"/>
          </w:rPr>
          <w:delText xml:space="preserve">the trajectory of </w:delText>
        </w:r>
      </w:del>
      <w:r w:rsidR="00671763">
        <w:rPr>
          <w:rFonts w:ascii="Times New Roman" w:hAnsi="Times New Roman" w:cs="Times New Roman"/>
          <w:color w:val="000000"/>
          <w:sz w:val="24"/>
          <w:szCs w:val="24"/>
        </w:rPr>
        <w:t>community succession</w:t>
      </w:r>
      <w:r w:rsidR="00E93688">
        <w:rPr>
          <w:rFonts w:ascii="Times New Roman" w:hAnsi="Times New Roman" w:cs="Times New Roman"/>
          <w:color w:val="000000"/>
          <w:sz w:val="24"/>
          <w:szCs w:val="24"/>
        </w:rPr>
        <w:t xml:space="preserve"> </w:t>
      </w:r>
      <w:r w:rsidR="00E63D1D">
        <w:rPr>
          <w:rFonts w:ascii="Times New Roman" w:hAnsi="Times New Roman" w:cs="Times New Roman"/>
          <w:color w:val="000000"/>
          <w:sz w:val="24"/>
          <w:szCs w:val="24"/>
        </w:rPr>
        <w:t xml:space="preserve">and </w:t>
      </w:r>
      <w:del w:id="147" w:author="Tim Hoellein" w:date="2017-02-16T10:28:00Z">
        <w:r w:rsidR="00E63D1D" w:rsidDel="00664A2B">
          <w:rPr>
            <w:rFonts w:ascii="Times New Roman" w:hAnsi="Times New Roman" w:cs="Times New Roman"/>
            <w:color w:val="000000"/>
            <w:sz w:val="24"/>
            <w:szCs w:val="24"/>
          </w:rPr>
          <w:delText xml:space="preserve">decrease </w:delText>
        </w:r>
      </w:del>
      <w:r w:rsidR="00E63D1D">
        <w:rPr>
          <w:rFonts w:ascii="Times New Roman" w:hAnsi="Times New Roman" w:cs="Times New Roman"/>
          <w:color w:val="000000"/>
          <w:sz w:val="24"/>
          <w:szCs w:val="24"/>
        </w:rPr>
        <w:t xml:space="preserve">diversity </w:t>
      </w:r>
      <w:r w:rsidR="00AD6F16">
        <w:rPr>
          <w:rFonts w:ascii="Times New Roman" w:hAnsi="Times New Roman" w:cs="Times New Roman"/>
          <w:color w:val="000000"/>
          <w:sz w:val="24"/>
          <w:szCs w:val="24"/>
        </w:rPr>
        <w:fldChar w:fldCharType="begin" w:fldLock="1"/>
      </w:r>
      <w:r w:rsidR="00965BA6">
        <w:rPr>
          <w:rFonts w:ascii="Times New Roman" w:hAnsi="Times New Roman" w:cs="Times New Roman"/>
          <w:color w:val="000000"/>
          <w:sz w:val="24"/>
          <w:szCs w:val="24"/>
        </w:rPr>
        <w:instrText>ADDIN CSL_CITATION { "citationItems" : [ { "id" : "ITEM-1", "itemData" : { "DOI" : "10.1111/j.0022-3646.1991.00059.x", "ISSN" : "00223646", "author" : [ { "dropping-particle" : "", "family" : "Stevenson", "given" : "R. Jan", "non-dropping-particle" : "", "parse-names" : false, "suffix" : "" }, { "dropping-particle" : "", "family" : "Peterson", "given" : "Christopher G.", "non-dropping-particle" : "", "parse-names" : false, "suffix" : "" }, { "dropping-particle" : "", "family" : "Kirschtel", "given" : "David B.", "non-dropping-particle" : "", "parse-names" : false, "suffix" : "" }, { "dropping-particle" : "", "family" : "King", "given" : "Christopher C.", "non-dropping-particle" : "", "parse-names" : false, "suffix" : "" }, { "dropping-particle" : "", "family" : "Tuchman", "given" : "Nancy C.", "non-dropping-particle" : "", "parse-names" : false, "suffix" : "" } ], "container-title" : "Journal of Phycology", "id" : "ITEM-1", "issue" : "1", "issued" : { "date-parts" : [ [ "1991", "2", "27" ] ] }, "page" : "59-69", "title" : "Density-dependent growth, ecological strategies, and effects of nutrients and shading on benthic diatom succession in streams", "type" : "article-journal", "volume" : "27" }, "uris" : [ "http://www.mendeley.com/documents/?uuid=8a57f856-2e4d-4af6-90d6-a89c517ec794" ] }, { "id" : "ITEM-2", "itemData" : { "DOI" : "10.1016/S0304-3770(00)00088-7", "ISSN" : "03043770", "abstract" : "The factors regulating species diversity have received increasing attention in the face of the global biodiversity loss, but are not well understood for unicellular organisms. We conducted in situ experiments in Kiel Fjord in order to analyze the response of microalgal diversity to colonization time and to artificial eutrophication. Diversity decreased throughout colonization time (maximum: 12 weeks), whereas species richness initially increased to about 25 species before it leveled off. The proposed unimodal time course of diversity during succession could not be detected for diversity or species richness. The rapid decrease of evenness indicated a greater importance of algal growth on the substrata compared to the arrival of new species. Artificial eutrophication led to an decrease of diversity, which could be correlated to the supply concentrations of the limiting nutrient: P in spring, N in summer and Si in the presence of high concentrations of N and P. The decrease was due to an increased dominance of few species (i.e. reduced evenness), whereas species richness was not or positively correlated to nutrient supply. Species richness was negatively correlated to evenness and diversity measures. Thus, species diversity indices are useful response variable to measure environmental effects on local periphyton communities.", "author" : [ { "dropping-particle" : "", "family" : "Hillebrand", "given" : "Helmut", "non-dropping-particle" : "", "parse-names" : false, "suffix" : "" }, { "dropping-particle" : "", "family" : "Sommer", "given" : "Ulrich", "non-dropping-particle" : "", "parse-names" : false, "suffix" : "" } ], "container-title" : "Aquatic Botany", "id" : "ITEM-2", "issue" : "3", "issued" : { "date-parts" : [ [ "2000", "7" ] ] }, "page" : "221-236", "title" : "Diversity of benthic microalgae in response to colonization time and eutrophication", "type" : "article-journal", "volume" : "67" }, "uris" : [ "http://www.mendeley.com/documents/?uuid=d127d94c-201e-4b24-9c0a-a38a42a8c6c1" ] } ], "mendeley" : { "formattedCitation" : "(Stevenson et al. 1991; Hillebrand and Sommer 2000)", "plainTextFormattedCitation" : "(Stevenson et al. 1991; Hillebrand and Sommer 2000)", "previouslyFormattedCitation" : "(Stevenson et al. 1991; Hillebrand and Sommer 2000)" }, "properties" : { "noteIndex" : 0 }, "schema" : "https://github.com/citation-style-language/schema/raw/master/csl-citation.json" }</w:instrText>
      </w:r>
      <w:r w:rsidR="00AD6F16">
        <w:rPr>
          <w:rFonts w:ascii="Times New Roman" w:hAnsi="Times New Roman" w:cs="Times New Roman"/>
          <w:color w:val="000000"/>
          <w:sz w:val="24"/>
          <w:szCs w:val="24"/>
        </w:rPr>
        <w:fldChar w:fldCharType="separate"/>
      </w:r>
      <w:r w:rsidR="00965BA6" w:rsidRPr="00965BA6">
        <w:rPr>
          <w:rFonts w:ascii="Times New Roman" w:hAnsi="Times New Roman" w:cs="Times New Roman"/>
          <w:noProof/>
          <w:color w:val="000000"/>
          <w:sz w:val="24"/>
          <w:szCs w:val="24"/>
        </w:rPr>
        <w:t>(Stevenson et al. 1991; Hillebrand and Sommer 2000)</w:t>
      </w:r>
      <w:r w:rsidR="00AD6F16">
        <w:rPr>
          <w:rFonts w:ascii="Times New Roman" w:hAnsi="Times New Roman" w:cs="Times New Roman"/>
          <w:color w:val="000000"/>
          <w:sz w:val="24"/>
          <w:szCs w:val="24"/>
        </w:rPr>
        <w:fldChar w:fldCharType="end"/>
      </w:r>
      <w:r w:rsidR="00E93688">
        <w:rPr>
          <w:rFonts w:ascii="Times New Roman" w:hAnsi="Times New Roman" w:cs="Times New Roman"/>
          <w:color w:val="000000"/>
          <w:sz w:val="24"/>
          <w:szCs w:val="24"/>
        </w:rPr>
        <w:t>.</w:t>
      </w:r>
      <w:r w:rsidR="00E63D1D">
        <w:rPr>
          <w:rFonts w:ascii="Times New Roman" w:hAnsi="Times New Roman" w:cs="Times New Roman"/>
          <w:color w:val="000000"/>
          <w:sz w:val="24"/>
          <w:szCs w:val="24"/>
        </w:rPr>
        <w:t xml:space="preserve"> I</w:t>
      </w:r>
      <w:r w:rsidR="001E5F17">
        <w:rPr>
          <w:rFonts w:ascii="Times New Roman" w:hAnsi="Times New Roman" w:cs="Times New Roman"/>
          <w:color w:val="000000"/>
          <w:sz w:val="24"/>
          <w:szCs w:val="24"/>
        </w:rPr>
        <w:t>f mimic</w:t>
      </w:r>
      <w:r w:rsidR="008D4E00">
        <w:rPr>
          <w:rFonts w:ascii="Times New Roman" w:hAnsi="Times New Roman" w:cs="Times New Roman"/>
          <w:color w:val="000000"/>
          <w:sz w:val="24"/>
          <w:szCs w:val="24"/>
        </w:rPr>
        <w:t>king</w:t>
      </w:r>
      <w:r w:rsidR="001E5F17">
        <w:rPr>
          <w:rFonts w:ascii="Times New Roman" w:hAnsi="Times New Roman" w:cs="Times New Roman"/>
          <w:color w:val="000000"/>
          <w:sz w:val="24"/>
          <w:szCs w:val="24"/>
        </w:rPr>
        <w:t xml:space="preserve"> natural community composition is</w:t>
      </w:r>
      <w:r w:rsidR="00E63D1D">
        <w:rPr>
          <w:rFonts w:ascii="Times New Roman" w:hAnsi="Times New Roman" w:cs="Times New Roman"/>
          <w:color w:val="000000"/>
          <w:sz w:val="24"/>
          <w:szCs w:val="24"/>
        </w:rPr>
        <w:t xml:space="preserve"> a research priority, nutrient </w:t>
      </w:r>
      <w:r w:rsidR="00FA78A5">
        <w:rPr>
          <w:rFonts w:ascii="Times New Roman" w:hAnsi="Times New Roman" w:cs="Times New Roman"/>
          <w:color w:val="000000"/>
          <w:sz w:val="24"/>
          <w:szCs w:val="24"/>
        </w:rPr>
        <w:lastRenderedPageBreak/>
        <w:t xml:space="preserve">amendment </w:t>
      </w:r>
      <w:r w:rsidR="00E63D1D">
        <w:rPr>
          <w:rFonts w:ascii="Times New Roman" w:hAnsi="Times New Roman" w:cs="Times New Roman"/>
          <w:color w:val="000000"/>
          <w:sz w:val="24"/>
          <w:szCs w:val="24"/>
        </w:rPr>
        <w:t xml:space="preserve">should not </w:t>
      </w:r>
      <w:r w:rsidR="00FA78A5">
        <w:rPr>
          <w:rFonts w:ascii="Times New Roman" w:hAnsi="Times New Roman" w:cs="Times New Roman"/>
          <w:color w:val="000000"/>
          <w:sz w:val="24"/>
          <w:szCs w:val="24"/>
        </w:rPr>
        <w:t xml:space="preserve">exceed levels found in </w:t>
      </w:r>
      <w:del w:id="148" w:author="Tim Hoellein" w:date="2017-02-16T10:28:00Z">
        <w:r w:rsidR="00E63D1D" w:rsidDel="00664A2B">
          <w:rPr>
            <w:rFonts w:ascii="Times New Roman" w:hAnsi="Times New Roman" w:cs="Times New Roman"/>
            <w:color w:val="000000"/>
            <w:sz w:val="24"/>
            <w:szCs w:val="24"/>
          </w:rPr>
          <w:delText xml:space="preserve">reference </w:delText>
        </w:r>
      </w:del>
      <w:ins w:id="149" w:author="Tim Hoellein" w:date="2017-02-16T10:28:00Z">
        <w:r w:rsidR="00664A2B">
          <w:rPr>
            <w:rFonts w:ascii="Times New Roman" w:hAnsi="Times New Roman" w:cs="Times New Roman"/>
            <w:color w:val="000000"/>
            <w:sz w:val="24"/>
            <w:szCs w:val="24"/>
          </w:rPr>
          <w:t>situ</w:t>
        </w:r>
      </w:ins>
      <w:del w:id="150" w:author="Tim Hoellein" w:date="2017-02-16T10:28:00Z">
        <w:r w:rsidR="00E63D1D" w:rsidDel="00664A2B">
          <w:rPr>
            <w:rFonts w:ascii="Times New Roman" w:hAnsi="Times New Roman" w:cs="Times New Roman"/>
            <w:color w:val="000000"/>
            <w:sz w:val="24"/>
            <w:szCs w:val="24"/>
          </w:rPr>
          <w:delText>stream</w:delText>
        </w:r>
        <w:r w:rsidR="00F40CA5" w:rsidDel="00664A2B">
          <w:rPr>
            <w:rFonts w:ascii="Times New Roman" w:hAnsi="Times New Roman" w:cs="Times New Roman"/>
            <w:color w:val="000000"/>
            <w:sz w:val="24"/>
            <w:szCs w:val="24"/>
          </w:rPr>
          <w:delText>s</w:delText>
        </w:r>
      </w:del>
      <w:r w:rsidR="00E63D1D">
        <w:rPr>
          <w:rFonts w:ascii="Times New Roman" w:hAnsi="Times New Roman" w:cs="Times New Roman"/>
          <w:color w:val="000000"/>
          <w:sz w:val="24"/>
          <w:szCs w:val="24"/>
        </w:rPr>
        <w:t>.</w:t>
      </w:r>
      <w:r w:rsidR="00922D93">
        <w:rPr>
          <w:rFonts w:ascii="Times New Roman" w:hAnsi="Times New Roman" w:cs="Times New Roman"/>
          <w:color w:val="000000"/>
          <w:sz w:val="24"/>
          <w:szCs w:val="24"/>
        </w:rPr>
        <w:t xml:space="preserve"> </w:t>
      </w:r>
      <w:r w:rsidR="000F51E3">
        <w:rPr>
          <w:rFonts w:ascii="Times New Roman" w:hAnsi="Times New Roman" w:cs="Times New Roman"/>
          <w:color w:val="000000"/>
          <w:sz w:val="24"/>
          <w:szCs w:val="24"/>
        </w:rPr>
        <w:t>For studies that include leaf litter, we use</w:t>
      </w:r>
      <w:r w:rsidR="006741F1">
        <w:rPr>
          <w:rFonts w:ascii="Times New Roman" w:hAnsi="Times New Roman" w:cs="Times New Roman"/>
          <w:color w:val="000000"/>
          <w:sz w:val="24"/>
          <w:szCs w:val="24"/>
        </w:rPr>
        <w:t xml:space="preserve"> </w:t>
      </w:r>
      <w:r w:rsidR="000F51E3">
        <w:rPr>
          <w:rFonts w:ascii="Times New Roman" w:hAnsi="Times New Roman" w:cs="Times New Roman"/>
          <w:color w:val="000000"/>
          <w:sz w:val="24"/>
          <w:szCs w:val="24"/>
        </w:rPr>
        <w:t xml:space="preserve">either leaves that are </w:t>
      </w:r>
      <w:r w:rsidR="00CC40CB">
        <w:rPr>
          <w:rFonts w:ascii="Times New Roman" w:hAnsi="Times New Roman" w:cs="Times New Roman"/>
          <w:color w:val="000000"/>
          <w:sz w:val="24"/>
          <w:szCs w:val="24"/>
        </w:rPr>
        <w:t xml:space="preserve">conditioned </w:t>
      </w:r>
      <w:r w:rsidR="000F51E3">
        <w:rPr>
          <w:rFonts w:ascii="Times New Roman" w:hAnsi="Times New Roman" w:cs="Times New Roman"/>
          <w:color w:val="000000"/>
          <w:sz w:val="24"/>
          <w:szCs w:val="24"/>
        </w:rPr>
        <w:t>in a</w:t>
      </w:r>
      <w:r w:rsidR="006741F1">
        <w:rPr>
          <w:rFonts w:ascii="Times New Roman" w:hAnsi="Times New Roman" w:cs="Times New Roman"/>
          <w:color w:val="000000"/>
          <w:sz w:val="24"/>
          <w:szCs w:val="24"/>
        </w:rPr>
        <w:t xml:space="preserve"> </w:t>
      </w:r>
      <w:r w:rsidR="00FA78A5">
        <w:rPr>
          <w:rFonts w:ascii="Times New Roman" w:hAnsi="Times New Roman" w:cs="Times New Roman"/>
          <w:color w:val="000000"/>
          <w:sz w:val="24"/>
          <w:szCs w:val="24"/>
        </w:rPr>
        <w:t xml:space="preserve">natural </w:t>
      </w:r>
      <w:r w:rsidR="000F51E3">
        <w:rPr>
          <w:rFonts w:ascii="Times New Roman" w:hAnsi="Times New Roman" w:cs="Times New Roman"/>
          <w:color w:val="000000"/>
          <w:sz w:val="24"/>
          <w:szCs w:val="24"/>
        </w:rPr>
        <w:t xml:space="preserve">stream </w:t>
      </w:r>
      <w:r w:rsidR="00CC40CB">
        <w:rPr>
          <w:rFonts w:ascii="Times New Roman" w:hAnsi="Times New Roman" w:cs="Times New Roman"/>
          <w:color w:val="000000"/>
          <w:sz w:val="24"/>
          <w:szCs w:val="24"/>
        </w:rPr>
        <w:t>o</w:t>
      </w:r>
      <w:r w:rsidR="00A9323B" w:rsidRPr="00B6141C">
        <w:rPr>
          <w:rFonts w:ascii="Times New Roman" w:hAnsi="Times New Roman" w:cs="Times New Roman"/>
          <w:color w:val="000000"/>
          <w:sz w:val="24"/>
          <w:szCs w:val="24"/>
        </w:rPr>
        <w:t>r</w:t>
      </w:r>
      <w:r w:rsidR="00CC40CB">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t>senesced</w:t>
      </w:r>
      <w:r w:rsidR="00FA78A5">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t xml:space="preserve">dry </w:t>
      </w:r>
      <w:r w:rsidR="000F51E3">
        <w:rPr>
          <w:rFonts w:ascii="Times New Roman" w:hAnsi="Times New Roman" w:cs="Times New Roman"/>
          <w:color w:val="000000"/>
          <w:sz w:val="24"/>
          <w:szCs w:val="24"/>
        </w:rPr>
        <w:t xml:space="preserve">leaves </w:t>
      </w:r>
      <w:r w:rsidR="00067067">
        <w:rPr>
          <w:rFonts w:ascii="Times New Roman" w:hAnsi="Times New Roman" w:cs="Times New Roman"/>
          <w:color w:val="000000"/>
          <w:sz w:val="24"/>
          <w:szCs w:val="24"/>
        </w:rPr>
        <w:t>combined</w:t>
      </w:r>
      <w:r w:rsidR="006741F1">
        <w:rPr>
          <w:rFonts w:ascii="Times New Roman" w:hAnsi="Times New Roman" w:cs="Times New Roman"/>
          <w:color w:val="000000"/>
          <w:sz w:val="24"/>
          <w:szCs w:val="24"/>
        </w:rPr>
        <w:t xml:space="preserve"> with</w:t>
      </w:r>
      <w:r w:rsidR="000F51E3">
        <w:rPr>
          <w:rFonts w:ascii="Times New Roman" w:hAnsi="Times New Roman" w:cs="Times New Roman"/>
          <w:color w:val="000000"/>
          <w:sz w:val="24"/>
          <w:szCs w:val="24"/>
        </w:rPr>
        <w:t xml:space="preserve"> </w:t>
      </w:r>
      <w:r w:rsidR="00A9323B" w:rsidRPr="00B6141C">
        <w:rPr>
          <w:rFonts w:ascii="Times New Roman" w:hAnsi="Times New Roman" w:cs="Times New Roman"/>
          <w:color w:val="000000"/>
          <w:sz w:val="24"/>
          <w:szCs w:val="24"/>
        </w:rPr>
        <w:t xml:space="preserve">an </w:t>
      </w:r>
      <w:proofErr w:type="spellStart"/>
      <w:r w:rsidR="00A9323B" w:rsidRPr="00B6141C">
        <w:rPr>
          <w:rFonts w:ascii="Times New Roman" w:hAnsi="Times New Roman" w:cs="Times New Roman"/>
          <w:color w:val="000000"/>
          <w:sz w:val="24"/>
          <w:szCs w:val="24"/>
        </w:rPr>
        <w:t>inoculum</w:t>
      </w:r>
      <w:proofErr w:type="spellEnd"/>
      <w:r w:rsidR="00A9323B" w:rsidRPr="00B6141C">
        <w:rPr>
          <w:rFonts w:ascii="Times New Roman" w:hAnsi="Times New Roman" w:cs="Times New Roman"/>
          <w:color w:val="000000"/>
          <w:sz w:val="24"/>
          <w:szCs w:val="24"/>
        </w:rPr>
        <w:t xml:space="preserve"> </w:t>
      </w:r>
      <w:r w:rsidR="00CC40CB">
        <w:rPr>
          <w:rFonts w:ascii="Times New Roman" w:hAnsi="Times New Roman" w:cs="Times New Roman"/>
          <w:color w:val="000000"/>
          <w:sz w:val="24"/>
          <w:szCs w:val="24"/>
        </w:rPr>
        <w:t xml:space="preserve">of </w:t>
      </w:r>
      <w:r w:rsidR="00A9323B" w:rsidRPr="00B6141C">
        <w:rPr>
          <w:rFonts w:ascii="Times New Roman" w:hAnsi="Times New Roman" w:cs="Times New Roman"/>
          <w:color w:val="000000"/>
          <w:sz w:val="24"/>
          <w:szCs w:val="24"/>
        </w:rPr>
        <w:t xml:space="preserve">bacteria and fungi from a </w:t>
      </w:r>
      <w:r w:rsidR="004D5785">
        <w:rPr>
          <w:rFonts w:ascii="Times New Roman" w:hAnsi="Times New Roman" w:cs="Times New Roman"/>
          <w:color w:val="000000"/>
          <w:sz w:val="24"/>
          <w:szCs w:val="24"/>
        </w:rPr>
        <w:t xml:space="preserve">nearby stream </w:t>
      </w:r>
      <w:r w:rsidR="00AD6F16">
        <w:rPr>
          <w:rFonts w:ascii="Times New Roman" w:hAnsi="Times New Roman" w:cs="Times New Roman"/>
          <w:color w:val="000000"/>
          <w:sz w:val="24"/>
          <w:szCs w:val="24"/>
        </w:rPr>
        <w:fldChar w:fldCharType="begin" w:fldLock="1"/>
      </w:r>
      <w:r w:rsidR="00965BA6">
        <w:rPr>
          <w:rFonts w:ascii="Times New Roman" w:hAnsi="Times New Roman" w:cs="Times New Roman"/>
          <w:color w:val="000000"/>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color w:val="000000"/>
          <w:sz w:val="24"/>
          <w:szCs w:val="24"/>
        </w:rPr>
        <w:fldChar w:fldCharType="separate"/>
      </w:r>
      <w:r w:rsidR="00965BA6" w:rsidRPr="00965BA6">
        <w:rPr>
          <w:rFonts w:ascii="Times New Roman" w:hAnsi="Times New Roman" w:cs="Times New Roman"/>
          <w:noProof/>
          <w:color w:val="000000"/>
          <w:sz w:val="24"/>
          <w:szCs w:val="24"/>
        </w:rPr>
        <w:t>(Hoppe et al. 2012)</w:t>
      </w:r>
      <w:r w:rsidR="00AD6F16">
        <w:rPr>
          <w:rFonts w:ascii="Times New Roman" w:hAnsi="Times New Roman" w:cs="Times New Roman"/>
          <w:color w:val="000000"/>
          <w:sz w:val="24"/>
          <w:szCs w:val="24"/>
        </w:rPr>
        <w:fldChar w:fldCharType="end"/>
      </w:r>
      <w:r w:rsidR="00A9323B" w:rsidRPr="00B6141C">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t xml:space="preserve">Because dried </w:t>
      </w:r>
      <w:r w:rsidR="00CC40CB">
        <w:rPr>
          <w:rFonts w:ascii="Times New Roman" w:hAnsi="Times New Roman" w:cs="Times New Roman"/>
          <w:color w:val="000000"/>
          <w:sz w:val="24"/>
          <w:szCs w:val="24"/>
        </w:rPr>
        <w:t xml:space="preserve">leaves will </w:t>
      </w:r>
      <w:r w:rsidR="00FA78A5">
        <w:rPr>
          <w:rFonts w:ascii="Times New Roman" w:hAnsi="Times New Roman" w:cs="Times New Roman"/>
          <w:color w:val="000000"/>
          <w:sz w:val="24"/>
          <w:szCs w:val="24"/>
        </w:rPr>
        <w:t xml:space="preserve">initially </w:t>
      </w:r>
      <w:r w:rsidR="00CC40CB">
        <w:rPr>
          <w:rFonts w:ascii="Times New Roman" w:hAnsi="Times New Roman" w:cs="Times New Roman"/>
          <w:color w:val="000000"/>
          <w:sz w:val="24"/>
          <w:szCs w:val="24"/>
        </w:rPr>
        <w:t xml:space="preserve">leach a significant amount of </w:t>
      </w:r>
      <w:r w:rsidR="00067067">
        <w:rPr>
          <w:rFonts w:ascii="Times New Roman" w:hAnsi="Times New Roman" w:cs="Times New Roman"/>
          <w:color w:val="000000"/>
          <w:sz w:val="24"/>
          <w:szCs w:val="24"/>
        </w:rPr>
        <w:t>dissolved organic matter (</w:t>
      </w:r>
      <w:r w:rsidR="00CC40CB">
        <w:rPr>
          <w:rFonts w:ascii="Times New Roman" w:hAnsi="Times New Roman" w:cs="Times New Roman"/>
          <w:color w:val="000000"/>
          <w:sz w:val="24"/>
          <w:szCs w:val="24"/>
        </w:rPr>
        <w:t>DOM</w:t>
      </w:r>
      <w:r w:rsidR="00067067">
        <w:rPr>
          <w:rFonts w:ascii="Times New Roman" w:hAnsi="Times New Roman" w:cs="Times New Roman"/>
          <w:color w:val="000000"/>
          <w:sz w:val="24"/>
          <w:szCs w:val="24"/>
        </w:rPr>
        <w:t>)</w:t>
      </w:r>
      <w:r w:rsidR="00CC40CB">
        <w:rPr>
          <w:rFonts w:ascii="Times New Roman" w:hAnsi="Times New Roman" w:cs="Times New Roman"/>
          <w:color w:val="000000"/>
          <w:sz w:val="24"/>
          <w:szCs w:val="24"/>
        </w:rPr>
        <w:t xml:space="preserve"> in the first 24</w:t>
      </w:r>
      <w:r w:rsidR="00FA78A5">
        <w:rPr>
          <w:rFonts w:ascii="Times New Roman" w:hAnsi="Times New Roman" w:cs="Times New Roman"/>
          <w:sz w:val="24"/>
          <w:szCs w:val="24"/>
        </w:rPr>
        <w:t>-</w:t>
      </w:r>
      <w:r w:rsidR="00965BA6">
        <w:rPr>
          <w:rFonts w:ascii="Times New Roman" w:hAnsi="Times New Roman" w:cs="Times New Roman"/>
          <w:color w:val="000000"/>
          <w:sz w:val="24"/>
          <w:szCs w:val="24"/>
        </w:rPr>
        <w:t>48 h</w:t>
      </w:r>
      <w:r w:rsidR="00067067">
        <w:rPr>
          <w:rFonts w:ascii="Times New Roman" w:hAnsi="Times New Roman" w:cs="Times New Roman"/>
          <w:color w:val="000000"/>
          <w:sz w:val="24"/>
          <w:szCs w:val="24"/>
        </w:rPr>
        <w:t>,</w:t>
      </w:r>
      <w:r w:rsidR="00CC40CB">
        <w:rPr>
          <w:rFonts w:ascii="Times New Roman" w:hAnsi="Times New Roman" w:cs="Times New Roman"/>
          <w:color w:val="000000"/>
          <w:sz w:val="24"/>
          <w:szCs w:val="24"/>
        </w:rPr>
        <w:t xml:space="preserve"> we recommend a pre-leaching step </w:t>
      </w:r>
      <w:r w:rsidR="00A7058D">
        <w:rPr>
          <w:rFonts w:ascii="Times New Roman" w:hAnsi="Times New Roman" w:cs="Times New Roman"/>
          <w:color w:val="000000"/>
          <w:sz w:val="24"/>
          <w:szCs w:val="24"/>
        </w:rPr>
        <w:t xml:space="preserve">if </w:t>
      </w:r>
      <w:r w:rsidR="00FA78A5">
        <w:rPr>
          <w:rFonts w:ascii="Times New Roman" w:hAnsi="Times New Roman" w:cs="Times New Roman"/>
          <w:color w:val="000000"/>
          <w:sz w:val="24"/>
          <w:szCs w:val="24"/>
        </w:rPr>
        <w:t>the</w:t>
      </w:r>
      <w:r w:rsidR="006741F1">
        <w:rPr>
          <w:rFonts w:ascii="Times New Roman" w:hAnsi="Times New Roman" w:cs="Times New Roman"/>
          <w:color w:val="000000"/>
          <w:sz w:val="24"/>
          <w:szCs w:val="24"/>
        </w:rPr>
        <w:t xml:space="preserve"> high DOM</w:t>
      </w:r>
      <w:r w:rsidR="000B516D">
        <w:rPr>
          <w:rFonts w:ascii="Times New Roman" w:hAnsi="Times New Roman" w:cs="Times New Roman"/>
          <w:color w:val="000000"/>
          <w:sz w:val="24"/>
          <w:szCs w:val="24"/>
        </w:rPr>
        <w:t xml:space="preserve"> pulse is undesirable</w:t>
      </w:r>
      <w:r w:rsidR="00CC40CB">
        <w:rPr>
          <w:rFonts w:ascii="Times New Roman" w:hAnsi="Times New Roman" w:cs="Times New Roman"/>
          <w:color w:val="000000"/>
          <w:sz w:val="24"/>
          <w:szCs w:val="24"/>
        </w:rPr>
        <w:t xml:space="preserve">. </w:t>
      </w:r>
      <w:r w:rsidR="00845B89">
        <w:rPr>
          <w:rFonts w:ascii="Times New Roman" w:hAnsi="Times New Roman" w:cs="Times New Roman"/>
          <w:color w:val="000000"/>
          <w:sz w:val="24"/>
          <w:szCs w:val="24"/>
        </w:rPr>
        <w:t>For</w:t>
      </w:r>
      <w:r w:rsidR="00A9323B" w:rsidRPr="00B6141C">
        <w:rPr>
          <w:rFonts w:ascii="Times New Roman" w:hAnsi="Times New Roman" w:cs="Times New Roman"/>
          <w:color w:val="000000"/>
          <w:sz w:val="24"/>
          <w:szCs w:val="24"/>
        </w:rPr>
        <w:t xml:space="preserve"> </w:t>
      </w:r>
      <w:r w:rsidR="00067067">
        <w:rPr>
          <w:rFonts w:ascii="Times New Roman" w:hAnsi="Times New Roman" w:cs="Times New Roman"/>
          <w:color w:val="000000"/>
          <w:sz w:val="24"/>
          <w:szCs w:val="24"/>
        </w:rPr>
        <w:t xml:space="preserve">experiments </w:t>
      </w:r>
      <w:r w:rsidR="004130CF">
        <w:rPr>
          <w:rFonts w:ascii="Times New Roman" w:hAnsi="Times New Roman" w:cs="Times New Roman"/>
          <w:color w:val="000000"/>
          <w:sz w:val="24"/>
          <w:szCs w:val="24"/>
        </w:rPr>
        <w:t>mimicking forested</w:t>
      </w:r>
      <w:r w:rsidR="00FA78A5">
        <w:rPr>
          <w:rFonts w:ascii="Times New Roman" w:hAnsi="Times New Roman" w:cs="Times New Roman"/>
          <w:color w:val="000000"/>
          <w:sz w:val="24"/>
          <w:szCs w:val="24"/>
        </w:rPr>
        <w:t xml:space="preserve">, </w:t>
      </w:r>
      <w:r w:rsidR="004130CF">
        <w:rPr>
          <w:rFonts w:ascii="Times New Roman" w:hAnsi="Times New Roman" w:cs="Times New Roman"/>
          <w:color w:val="000000"/>
          <w:sz w:val="24"/>
          <w:szCs w:val="24"/>
        </w:rPr>
        <w:t xml:space="preserve">headwater streams </w:t>
      </w:r>
      <w:r w:rsidR="00FA78A5">
        <w:rPr>
          <w:rFonts w:ascii="Times New Roman" w:hAnsi="Times New Roman" w:cs="Times New Roman"/>
          <w:color w:val="000000"/>
          <w:sz w:val="24"/>
          <w:szCs w:val="24"/>
        </w:rPr>
        <w:t xml:space="preserve">where </w:t>
      </w:r>
      <w:proofErr w:type="spellStart"/>
      <w:r w:rsidR="00FA78A5">
        <w:rPr>
          <w:rFonts w:ascii="Times New Roman" w:hAnsi="Times New Roman" w:cs="Times New Roman"/>
          <w:color w:val="000000"/>
          <w:sz w:val="24"/>
          <w:szCs w:val="24"/>
        </w:rPr>
        <w:t>allochthonous</w:t>
      </w:r>
      <w:proofErr w:type="spellEnd"/>
      <w:r w:rsidR="00FA78A5">
        <w:rPr>
          <w:rFonts w:ascii="Times New Roman" w:hAnsi="Times New Roman" w:cs="Times New Roman"/>
          <w:color w:val="000000"/>
          <w:sz w:val="24"/>
          <w:szCs w:val="24"/>
        </w:rPr>
        <w:t xml:space="preserve"> d</w:t>
      </w:r>
      <w:r w:rsidR="004130CF">
        <w:rPr>
          <w:rFonts w:ascii="Times New Roman" w:hAnsi="Times New Roman" w:cs="Times New Roman"/>
          <w:color w:val="000000"/>
          <w:sz w:val="24"/>
          <w:szCs w:val="24"/>
        </w:rPr>
        <w:t>etritus</w:t>
      </w:r>
      <w:r w:rsidR="00FA78A5">
        <w:rPr>
          <w:rFonts w:ascii="Times New Roman" w:hAnsi="Times New Roman" w:cs="Times New Roman"/>
          <w:color w:val="000000"/>
          <w:sz w:val="24"/>
          <w:szCs w:val="24"/>
        </w:rPr>
        <w:t xml:space="preserve"> fuels ecosystem processes, </w:t>
      </w:r>
      <w:r w:rsidR="00CC40CB">
        <w:rPr>
          <w:rFonts w:ascii="Times New Roman" w:hAnsi="Times New Roman" w:cs="Times New Roman"/>
          <w:color w:val="000000"/>
          <w:sz w:val="24"/>
          <w:szCs w:val="24"/>
        </w:rPr>
        <w:t xml:space="preserve">we recommend </w:t>
      </w:r>
      <w:r w:rsidR="00A9323B" w:rsidRPr="00B6141C">
        <w:rPr>
          <w:rFonts w:ascii="Times New Roman" w:hAnsi="Times New Roman" w:cs="Times New Roman"/>
          <w:color w:val="000000"/>
          <w:sz w:val="24"/>
          <w:szCs w:val="24"/>
        </w:rPr>
        <w:t>shad</w:t>
      </w:r>
      <w:r w:rsidR="00845B89">
        <w:rPr>
          <w:rFonts w:ascii="Times New Roman" w:hAnsi="Times New Roman" w:cs="Times New Roman"/>
          <w:color w:val="000000"/>
          <w:sz w:val="24"/>
          <w:szCs w:val="24"/>
        </w:rPr>
        <w:t>ing to inhibit</w:t>
      </w:r>
      <w:r w:rsidR="00A9323B" w:rsidRPr="00B6141C">
        <w:rPr>
          <w:rFonts w:ascii="Times New Roman" w:hAnsi="Times New Roman" w:cs="Times New Roman"/>
          <w:color w:val="000000"/>
          <w:sz w:val="24"/>
          <w:szCs w:val="24"/>
        </w:rPr>
        <w:t xml:space="preserve"> </w:t>
      </w:r>
      <w:r w:rsidR="00845B89">
        <w:rPr>
          <w:rFonts w:ascii="Times New Roman" w:hAnsi="Times New Roman" w:cs="Times New Roman"/>
          <w:color w:val="000000"/>
          <w:sz w:val="24"/>
          <w:szCs w:val="24"/>
        </w:rPr>
        <w:t xml:space="preserve">algal growth </w:t>
      </w:r>
      <w:r w:rsidR="00A9323B" w:rsidRPr="00B6141C">
        <w:rPr>
          <w:rFonts w:ascii="Times New Roman" w:hAnsi="Times New Roman" w:cs="Times New Roman"/>
          <w:color w:val="000000"/>
          <w:sz w:val="24"/>
          <w:szCs w:val="24"/>
        </w:rPr>
        <w:t xml:space="preserve">on organic substrates </w:t>
      </w:r>
      <w:r w:rsidR="00067067">
        <w:rPr>
          <w:rFonts w:ascii="Times New Roman" w:hAnsi="Times New Roman" w:cs="Times New Roman"/>
          <w:color w:val="000000"/>
          <w:sz w:val="24"/>
          <w:szCs w:val="24"/>
        </w:rPr>
        <w:t>that</w:t>
      </w:r>
      <w:r w:rsidR="00067067" w:rsidRPr="00B6141C">
        <w:rPr>
          <w:rFonts w:ascii="Times New Roman" w:hAnsi="Times New Roman" w:cs="Times New Roman"/>
          <w:color w:val="000000"/>
          <w:sz w:val="24"/>
          <w:szCs w:val="24"/>
        </w:rPr>
        <w:t xml:space="preserve"> </w:t>
      </w:r>
      <w:r w:rsidR="00D40EF0">
        <w:rPr>
          <w:rFonts w:ascii="Times New Roman" w:hAnsi="Times New Roman" w:cs="Times New Roman"/>
          <w:color w:val="000000"/>
          <w:sz w:val="24"/>
          <w:szCs w:val="24"/>
        </w:rPr>
        <w:t xml:space="preserve">could </w:t>
      </w:r>
      <w:r w:rsidR="00A9323B" w:rsidRPr="00B6141C">
        <w:rPr>
          <w:rFonts w:ascii="Times New Roman" w:hAnsi="Times New Roman" w:cs="Times New Roman"/>
          <w:color w:val="000000"/>
          <w:sz w:val="24"/>
          <w:szCs w:val="24"/>
        </w:rPr>
        <w:t xml:space="preserve">complicate </w:t>
      </w:r>
      <w:r w:rsidR="00845B89">
        <w:rPr>
          <w:rFonts w:ascii="Times New Roman" w:hAnsi="Times New Roman" w:cs="Times New Roman"/>
          <w:color w:val="000000"/>
          <w:sz w:val="24"/>
          <w:szCs w:val="24"/>
        </w:rPr>
        <w:t>measurements</w:t>
      </w:r>
      <w:r w:rsidR="00845B89" w:rsidRPr="00B6141C">
        <w:rPr>
          <w:rFonts w:ascii="Times New Roman" w:hAnsi="Times New Roman" w:cs="Times New Roman"/>
          <w:color w:val="000000"/>
          <w:sz w:val="24"/>
          <w:szCs w:val="24"/>
        </w:rPr>
        <w:t xml:space="preserve"> </w:t>
      </w:r>
      <w:r w:rsidR="00A9323B" w:rsidRPr="00B6141C">
        <w:rPr>
          <w:rFonts w:ascii="Times New Roman" w:hAnsi="Times New Roman" w:cs="Times New Roman"/>
          <w:color w:val="000000"/>
          <w:sz w:val="24"/>
          <w:szCs w:val="24"/>
        </w:rPr>
        <w:t xml:space="preserve">of heterotrophic </w:t>
      </w:r>
      <w:r w:rsidR="00845B89">
        <w:rPr>
          <w:rFonts w:ascii="Times New Roman" w:hAnsi="Times New Roman" w:cs="Times New Roman"/>
          <w:color w:val="000000"/>
          <w:sz w:val="24"/>
          <w:szCs w:val="24"/>
        </w:rPr>
        <w:t xml:space="preserve">processes or communities </w:t>
      </w:r>
      <w:r w:rsidR="00A9323B" w:rsidRPr="00B6141C">
        <w:rPr>
          <w:rFonts w:ascii="Times New Roman" w:hAnsi="Times New Roman" w:cs="Times New Roman"/>
          <w:color w:val="000000"/>
          <w:sz w:val="24"/>
          <w:szCs w:val="24"/>
        </w:rPr>
        <w:t>(e.g.</w:t>
      </w:r>
      <w:r w:rsidR="00845B89">
        <w:rPr>
          <w:rFonts w:ascii="Times New Roman" w:hAnsi="Times New Roman" w:cs="Times New Roman"/>
          <w:color w:val="000000"/>
          <w:sz w:val="24"/>
          <w:szCs w:val="24"/>
        </w:rPr>
        <w:t>,</w:t>
      </w:r>
      <w:r w:rsidR="00A9323B" w:rsidRPr="00B6141C">
        <w:rPr>
          <w:rFonts w:ascii="Times New Roman" w:hAnsi="Times New Roman" w:cs="Times New Roman"/>
          <w:color w:val="000000"/>
          <w:sz w:val="24"/>
          <w:szCs w:val="24"/>
        </w:rPr>
        <w:t xml:space="preserve"> organic matter decomposition rates). </w:t>
      </w:r>
    </w:p>
    <w:p w:rsidR="006462EF" w:rsidRPr="00B6141C" w:rsidRDefault="006462EF" w:rsidP="00F543E5">
      <w:pPr>
        <w:widowControl w:val="0"/>
        <w:autoSpaceDE w:val="0"/>
        <w:autoSpaceDN w:val="0"/>
        <w:adjustRightInd w:val="0"/>
        <w:spacing w:line="480" w:lineRule="auto"/>
        <w:ind w:firstLine="720"/>
        <w:contextualSpacing/>
        <w:rPr>
          <w:rFonts w:ascii="Times New Roman" w:hAnsi="Times New Roman" w:cs="Times New Roman"/>
          <w:color w:val="000000"/>
          <w:sz w:val="24"/>
          <w:szCs w:val="24"/>
        </w:rPr>
      </w:pPr>
    </w:p>
    <w:p w:rsidR="00951CDE" w:rsidRPr="006462EF" w:rsidRDefault="00C5321A" w:rsidP="00F543E5">
      <w:pPr>
        <w:widowControl w:val="0"/>
        <w:autoSpaceDE w:val="0"/>
        <w:autoSpaceDN w:val="0"/>
        <w:adjustRightInd w:val="0"/>
        <w:spacing w:line="480" w:lineRule="auto"/>
        <w:contextualSpacing/>
        <w:rPr>
          <w:rFonts w:ascii="Times New Roman" w:hAnsi="Times New Roman" w:cs="Times New Roman"/>
          <w:i/>
          <w:sz w:val="24"/>
          <w:szCs w:val="24"/>
        </w:rPr>
      </w:pPr>
      <w:r w:rsidRPr="006462EF">
        <w:rPr>
          <w:rFonts w:ascii="Times New Roman" w:hAnsi="Times New Roman" w:cs="Times New Roman"/>
          <w:i/>
          <w:sz w:val="24"/>
          <w:szCs w:val="24"/>
        </w:rPr>
        <w:t xml:space="preserve">Invertebrate </w:t>
      </w:r>
      <w:r w:rsidR="00BD795D" w:rsidRPr="006462EF">
        <w:rPr>
          <w:rFonts w:ascii="Times New Roman" w:hAnsi="Times New Roman" w:cs="Times New Roman"/>
          <w:i/>
          <w:sz w:val="24"/>
          <w:szCs w:val="24"/>
        </w:rPr>
        <w:t>colonization</w:t>
      </w:r>
    </w:p>
    <w:p w:rsidR="00951CDE" w:rsidRDefault="00951CDE" w:rsidP="00F543E5">
      <w:pPr>
        <w:widowControl w:val="0"/>
        <w:autoSpaceDE w:val="0"/>
        <w:autoSpaceDN w:val="0"/>
        <w:adjustRightInd w:val="0"/>
        <w:spacing w:line="480" w:lineRule="auto"/>
        <w:contextualSpacing/>
        <w:rPr>
          <w:rFonts w:ascii="Times New Roman" w:hAnsi="Times New Roman" w:cs="Times New Roman"/>
          <w:sz w:val="24"/>
          <w:szCs w:val="24"/>
        </w:rPr>
      </w:pPr>
      <w:r w:rsidRPr="00B6141C">
        <w:rPr>
          <w:rFonts w:ascii="Times New Roman" w:hAnsi="Times New Roman" w:cs="Times New Roman"/>
          <w:i/>
          <w:sz w:val="24"/>
          <w:szCs w:val="24"/>
        </w:rPr>
        <w:tab/>
      </w:r>
      <w:r w:rsidR="00CC40CB">
        <w:rPr>
          <w:rFonts w:ascii="Times New Roman" w:hAnsi="Times New Roman" w:cs="Times New Roman"/>
          <w:sz w:val="24"/>
          <w:szCs w:val="24"/>
        </w:rPr>
        <w:t>We use</w:t>
      </w:r>
      <w:r w:rsidRPr="00B6141C">
        <w:rPr>
          <w:rFonts w:ascii="Times New Roman" w:hAnsi="Times New Roman" w:cs="Times New Roman"/>
          <w:sz w:val="24"/>
          <w:szCs w:val="24"/>
        </w:rPr>
        <w:t xml:space="preserve"> </w:t>
      </w:r>
      <w:r w:rsidR="00B41F0E">
        <w:rPr>
          <w:rFonts w:ascii="Times New Roman" w:hAnsi="Times New Roman" w:cs="Times New Roman"/>
          <w:sz w:val="24"/>
          <w:szCs w:val="24"/>
        </w:rPr>
        <w:t>several</w:t>
      </w:r>
      <w:r w:rsidR="00B41F0E" w:rsidRPr="00B6141C">
        <w:rPr>
          <w:rFonts w:ascii="Times New Roman" w:hAnsi="Times New Roman" w:cs="Times New Roman"/>
          <w:sz w:val="24"/>
          <w:szCs w:val="24"/>
        </w:rPr>
        <w:t xml:space="preserve"> </w:t>
      </w:r>
      <w:r w:rsidRPr="00B6141C">
        <w:rPr>
          <w:rFonts w:ascii="Times New Roman" w:hAnsi="Times New Roman" w:cs="Times New Roman"/>
          <w:sz w:val="24"/>
          <w:szCs w:val="24"/>
        </w:rPr>
        <w:t xml:space="preserve">strategies for adding </w:t>
      </w:r>
      <w:proofErr w:type="spellStart"/>
      <w:r w:rsidRPr="00B6141C">
        <w:rPr>
          <w:rFonts w:ascii="Times New Roman" w:hAnsi="Times New Roman" w:cs="Times New Roman"/>
          <w:sz w:val="24"/>
          <w:szCs w:val="24"/>
        </w:rPr>
        <w:t>macroinvertebrates</w:t>
      </w:r>
      <w:proofErr w:type="spellEnd"/>
      <w:r w:rsidRPr="00B6141C">
        <w:rPr>
          <w:rFonts w:ascii="Times New Roman" w:hAnsi="Times New Roman" w:cs="Times New Roman"/>
          <w:sz w:val="24"/>
          <w:szCs w:val="24"/>
        </w:rPr>
        <w:t xml:space="preserve"> to artificial streams </w:t>
      </w:r>
      <w:r w:rsidR="00B41F0E">
        <w:rPr>
          <w:rFonts w:ascii="Times New Roman" w:hAnsi="Times New Roman" w:cs="Times New Roman"/>
          <w:sz w:val="24"/>
          <w:szCs w:val="24"/>
        </w:rPr>
        <w:t>depend</w:t>
      </w:r>
      <w:r w:rsidR="002141D8">
        <w:rPr>
          <w:rFonts w:ascii="Times New Roman" w:hAnsi="Times New Roman" w:cs="Times New Roman"/>
          <w:sz w:val="24"/>
          <w:szCs w:val="24"/>
        </w:rPr>
        <w:t>ing</w:t>
      </w:r>
      <w:r w:rsidR="00B41F0E">
        <w:rPr>
          <w:rFonts w:ascii="Times New Roman" w:hAnsi="Times New Roman" w:cs="Times New Roman"/>
          <w:sz w:val="24"/>
          <w:szCs w:val="24"/>
        </w:rPr>
        <w:t xml:space="preserve"> on </w:t>
      </w:r>
      <w:r w:rsidRPr="00B6141C">
        <w:rPr>
          <w:rFonts w:ascii="Times New Roman" w:hAnsi="Times New Roman" w:cs="Times New Roman"/>
          <w:sz w:val="24"/>
          <w:szCs w:val="24"/>
        </w:rPr>
        <w:t xml:space="preserve">the </w:t>
      </w:r>
      <w:r w:rsidR="00B41F0E">
        <w:rPr>
          <w:rFonts w:ascii="Times New Roman" w:hAnsi="Times New Roman" w:cs="Times New Roman"/>
          <w:sz w:val="24"/>
          <w:szCs w:val="24"/>
        </w:rPr>
        <w:t xml:space="preserve">research </w:t>
      </w:r>
      <w:r w:rsidR="006741F1">
        <w:rPr>
          <w:rFonts w:ascii="Times New Roman" w:hAnsi="Times New Roman" w:cs="Times New Roman"/>
          <w:sz w:val="24"/>
          <w:szCs w:val="24"/>
        </w:rPr>
        <w:t>question</w:t>
      </w:r>
      <w:r w:rsidR="002141D8">
        <w:rPr>
          <w:rFonts w:ascii="Times New Roman" w:hAnsi="Times New Roman" w:cs="Times New Roman"/>
          <w:sz w:val="24"/>
          <w:szCs w:val="24"/>
        </w:rPr>
        <w:t xml:space="preserve">, but we have generally </w:t>
      </w:r>
      <w:r w:rsidR="004130CF">
        <w:rPr>
          <w:rFonts w:ascii="Times New Roman" w:hAnsi="Times New Roman" w:cs="Times New Roman"/>
          <w:sz w:val="24"/>
          <w:szCs w:val="24"/>
        </w:rPr>
        <w:t xml:space="preserve">had </w:t>
      </w:r>
      <w:r w:rsidRPr="00B6141C">
        <w:rPr>
          <w:rFonts w:ascii="Times New Roman" w:hAnsi="Times New Roman" w:cs="Times New Roman"/>
          <w:sz w:val="24"/>
          <w:szCs w:val="24"/>
        </w:rPr>
        <w:t xml:space="preserve">success with </w:t>
      </w:r>
      <w:proofErr w:type="spellStart"/>
      <w:r w:rsidRPr="00B6141C">
        <w:rPr>
          <w:rFonts w:ascii="Times New Roman" w:hAnsi="Times New Roman" w:cs="Times New Roman"/>
          <w:sz w:val="24"/>
          <w:szCs w:val="24"/>
        </w:rPr>
        <w:t>macroinvertebrates</w:t>
      </w:r>
      <w:proofErr w:type="spellEnd"/>
      <w:r w:rsidRPr="00B6141C">
        <w:rPr>
          <w:rFonts w:ascii="Times New Roman" w:hAnsi="Times New Roman" w:cs="Times New Roman"/>
          <w:sz w:val="24"/>
          <w:szCs w:val="24"/>
        </w:rPr>
        <w:t xml:space="preserve"> that are entirely aquatic </w:t>
      </w:r>
      <w:r w:rsidR="00B41F0E">
        <w:rPr>
          <w:rFonts w:ascii="Times New Roman" w:hAnsi="Times New Roman" w:cs="Times New Roman"/>
          <w:sz w:val="24"/>
          <w:szCs w:val="24"/>
        </w:rPr>
        <w:t xml:space="preserve">and omnivorous </w:t>
      </w:r>
      <w:r w:rsidRPr="00B6141C">
        <w:rPr>
          <w:rFonts w:ascii="Times New Roman" w:hAnsi="Times New Roman" w:cs="Times New Roman"/>
          <w:sz w:val="24"/>
          <w:szCs w:val="24"/>
        </w:rPr>
        <w:t>(e.g.</w:t>
      </w:r>
      <w:r w:rsidR="004130CF">
        <w:rPr>
          <w:rFonts w:ascii="Times New Roman" w:hAnsi="Times New Roman" w:cs="Times New Roman"/>
          <w:sz w:val="24"/>
          <w:szCs w:val="24"/>
        </w:rPr>
        <w:t>,</w:t>
      </w:r>
      <w:r w:rsidRPr="00B6141C">
        <w:rPr>
          <w:rFonts w:ascii="Times New Roman" w:hAnsi="Times New Roman" w:cs="Times New Roman"/>
          <w:sz w:val="24"/>
          <w:szCs w:val="24"/>
        </w:rPr>
        <w:t xml:space="preserve"> </w:t>
      </w:r>
      <w:proofErr w:type="spellStart"/>
      <w:r w:rsidRPr="006741F1">
        <w:rPr>
          <w:rFonts w:ascii="Times New Roman" w:hAnsi="Times New Roman" w:cs="Times New Roman"/>
          <w:i/>
          <w:sz w:val="24"/>
          <w:szCs w:val="24"/>
        </w:rPr>
        <w:t>Gammarus</w:t>
      </w:r>
      <w:proofErr w:type="spellEnd"/>
      <w:r w:rsidRPr="00B6141C">
        <w:rPr>
          <w:rFonts w:ascii="Times New Roman" w:hAnsi="Times New Roman" w:cs="Times New Roman"/>
          <w:sz w:val="24"/>
          <w:szCs w:val="24"/>
        </w:rPr>
        <w:t xml:space="preserve"> </w:t>
      </w:r>
      <w:r w:rsidR="00B41F0E" w:rsidRPr="00B6141C">
        <w:rPr>
          <w:rFonts w:ascii="Times New Roman" w:hAnsi="Times New Roman" w:cs="Times New Roman"/>
          <w:sz w:val="24"/>
          <w:szCs w:val="24"/>
        </w:rPr>
        <w:t>spp</w:t>
      </w:r>
      <w:r w:rsidR="004130CF">
        <w:rPr>
          <w:rFonts w:ascii="Times New Roman" w:hAnsi="Times New Roman" w:cs="Times New Roman"/>
          <w:sz w:val="24"/>
          <w:szCs w:val="24"/>
        </w:rPr>
        <w:t>.</w:t>
      </w:r>
      <w:ins w:id="151" w:author="Tim Hoellein" w:date="2017-02-16T10:30:00Z">
        <w:r w:rsidR="00664A2B">
          <w:rPr>
            <w:rFonts w:ascii="Times New Roman" w:hAnsi="Times New Roman" w:cs="Times New Roman"/>
            <w:sz w:val="24"/>
            <w:szCs w:val="24"/>
          </w:rPr>
          <w:t>,</w:t>
        </w:r>
      </w:ins>
      <w:r w:rsidR="00B41F0E">
        <w:rPr>
          <w:rFonts w:ascii="Times New Roman" w:hAnsi="Times New Roman" w:cs="Times New Roman"/>
          <w:sz w:val="24"/>
          <w:szCs w:val="24"/>
        </w:rPr>
        <w:t xml:space="preserve"> </w:t>
      </w:r>
      <w:del w:id="152" w:author="Tim Hoellein" w:date="2017-02-16T10:30:00Z">
        <w:r w:rsidR="00B41F0E" w:rsidDel="00664A2B">
          <w:rPr>
            <w:rFonts w:ascii="Times New Roman" w:hAnsi="Times New Roman" w:cs="Times New Roman"/>
            <w:sz w:val="24"/>
            <w:szCs w:val="24"/>
          </w:rPr>
          <w:delText xml:space="preserve">and </w:delText>
        </w:r>
      </w:del>
      <w:proofErr w:type="spellStart"/>
      <w:r w:rsidR="00DC1CA6" w:rsidRPr="00DC1CA6">
        <w:rPr>
          <w:rFonts w:ascii="Times New Roman" w:hAnsi="Times New Roman" w:cs="Times New Roman"/>
          <w:i/>
          <w:sz w:val="24"/>
          <w:szCs w:val="24"/>
        </w:rPr>
        <w:t>A</w:t>
      </w:r>
      <w:r w:rsidR="00DC1CA6">
        <w:rPr>
          <w:rFonts w:ascii="Times New Roman" w:hAnsi="Times New Roman" w:cs="Times New Roman"/>
          <w:i/>
          <w:sz w:val="24"/>
          <w:szCs w:val="24"/>
        </w:rPr>
        <w:t>s</w:t>
      </w:r>
      <w:r w:rsidR="00B41F0E" w:rsidRPr="006741F1">
        <w:rPr>
          <w:rFonts w:ascii="Times New Roman" w:hAnsi="Times New Roman" w:cs="Times New Roman"/>
          <w:i/>
          <w:sz w:val="24"/>
          <w:szCs w:val="24"/>
        </w:rPr>
        <w:t>ellus</w:t>
      </w:r>
      <w:proofErr w:type="spellEnd"/>
      <w:r w:rsidR="00B41F0E" w:rsidRPr="006741F1">
        <w:rPr>
          <w:rFonts w:ascii="Times New Roman" w:hAnsi="Times New Roman" w:cs="Times New Roman"/>
          <w:i/>
          <w:sz w:val="24"/>
          <w:szCs w:val="24"/>
        </w:rPr>
        <w:t xml:space="preserve"> </w:t>
      </w:r>
      <w:proofErr w:type="spellStart"/>
      <w:r w:rsidR="00B41F0E" w:rsidRPr="006741F1">
        <w:rPr>
          <w:rFonts w:ascii="Times New Roman" w:hAnsi="Times New Roman" w:cs="Times New Roman"/>
          <w:i/>
          <w:sz w:val="24"/>
          <w:szCs w:val="24"/>
        </w:rPr>
        <w:t>aquaticus</w:t>
      </w:r>
      <w:proofErr w:type="spellEnd"/>
      <w:ins w:id="153" w:author="Tim Hoellein" w:date="2017-02-16T10:30:00Z">
        <w:r w:rsidR="00664A2B">
          <w:rPr>
            <w:rFonts w:ascii="Times New Roman" w:hAnsi="Times New Roman" w:cs="Times New Roman"/>
            <w:sz w:val="24"/>
            <w:szCs w:val="24"/>
          </w:rPr>
          <w:t xml:space="preserve">, </w:t>
        </w:r>
      </w:ins>
      <w:ins w:id="154" w:author="Tim Hoellein" w:date="2017-02-16T10:31:00Z">
        <w:r w:rsidR="00664A2B">
          <w:rPr>
            <w:rFonts w:ascii="Times New Roman" w:hAnsi="Times New Roman" w:cs="Times New Roman"/>
            <w:sz w:val="24"/>
            <w:szCs w:val="24"/>
          </w:rPr>
          <w:t xml:space="preserve">and </w:t>
        </w:r>
      </w:ins>
      <w:proofErr w:type="spellStart"/>
      <w:ins w:id="155" w:author="Tim Hoellein" w:date="2017-02-16T10:30:00Z">
        <w:r w:rsidR="00AD6F16" w:rsidRPr="00AD6F16">
          <w:rPr>
            <w:rFonts w:ascii="Times New Roman" w:hAnsi="Times New Roman" w:cs="Times New Roman"/>
            <w:i/>
            <w:sz w:val="24"/>
            <w:szCs w:val="24"/>
            <w:rPrChange w:id="156" w:author="Tim Hoellein" w:date="2017-02-16T10:31:00Z">
              <w:rPr>
                <w:rFonts w:ascii="Times New Roman" w:hAnsi="Times New Roman" w:cs="Times New Roman"/>
                <w:color w:val="0000FF"/>
                <w:sz w:val="24"/>
                <w:szCs w:val="24"/>
                <w:u w:val="single"/>
              </w:rPr>
            </w:rPrChange>
          </w:rPr>
          <w:t>Corbicula</w:t>
        </w:r>
        <w:proofErr w:type="spellEnd"/>
        <w:r w:rsidR="00AD6F16" w:rsidRPr="00AD6F16">
          <w:rPr>
            <w:rFonts w:ascii="Times New Roman" w:hAnsi="Times New Roman" w:cs="Times New Roman"/>
            <w:i/>
            <w:sz w:val="24"/>
            <w:szCs w:val="24"/>
            <w:rPrChange w:id="157" w:author="Tim Hoellein" w:date="2017-02-16T10:31:00Z">
              <w:rPr>
                <w:rFonts w:ascii="Times New Roman" w:hAnsi="Times New Roman" w:cs="Times New Roman"/>
                <w:color w:val="0000FF"/>
                <w:sz w:val="24"/>
                <w:szCs w:val="24"/>
                <w:u w:val="single"/>
              </w:rPr>
            </w:rPrChange>
          </w:rPr>
          <w:t xml:space="preserve"> </w:t>
        </w:r>
        <w:proofErr w:type="spellStart"/>
        <w:r w:rsidR="00AD6F16" w:rsidRPr="00AD6F16">
          <w:rPr>
            <w:rFonts w:ascii="Times New Roman" w:hAnsi="Times New Roman" w:cs="Times New Roman"/>
            <w:i/>
            <w:sz w:val="24"/>
            <w:szCs w:val="24"/>
            <w:rPrChange w:id="158" w:author="Tim Hoellein" w:date="2017-02-16T10:31:00Z">
              <w:rPr>
                <w:rFonts w:ascii="Times New Roman" w:hAnsi="Times New Roman" w:cs="Times New Roman"/>
                <w:color w:val="0000FF"/>
                <w:sz w:val="24"/>
                <w:szCs w:val="24"/>
                <w:u w:val="single"/>
              </w:rPr>
            </w:rPrChange>
          </w:rPr>
          <w:t>fluminea</w:t>
        </w:r>
      </w:ins>
      <w:proofErr w:type="spellEnd"/>
      <w:r w:rsidRPr="00B6141C">
        <w:rPr>
          <w:rFonts w:ascii="Times New Roman" w:hAnsi="Times New Roman" w:cs="Times New Roman"/>
          <w:sz w:val="24"/>
          <w:szCs w:val="24"/>
        </w:rPr>
        <w:t xml:space="preserve">). In one experiment, we added 50 </w:t>
      </w:r>
      <w:r w:rsidRPr="00B6141C">
        <w:rPr>
          <w:rFonts w:ascii="Times New Roman" w:hAnsi="Times New Roman" w:cs="Times New Roman"/>
          <w:i/>
          <w:sz w:val="24"/>
          <w:szCs w:val="24"/>
        </w:rPr>
        <w:t>G.</w:t>
      </w:r>
      <w:r w:rsidR="00B41F0E">
        <w:rPr>
          <w:rFonts w:ascii="Times New Roman" w:hAnsi="Times New Roman" w:cs="Times New Roman"/>
          <w:i/>
          <w:sz w:val="24"/>
          <w:szCs w:val="24"/>
        </w:rPr>
        <w:t xml:space="preserve"> </w:t>
      </w:r>
      <w:proofErr w:type="spellStart"/>
      <w:r w:rsidRPr="00B6141C">
        <w:rPr>
          <w:rFonts w:ascii="Times New Roman" w:hAnsi="Times New Roman" w:cs="Times New Roman"/>
          <w:i/>
          <w:sz w:val="24"/>
          <w:szCs w:val="24"/>
        </w:rPr>
        <w:t>fasciatus</w:t>
      </w:r>
      <w:proofErr w:type="spellEnd"/>
      <w:r w:rsidRPr="00B6141C">
        <w:rPr>
          <w:rFonts w:ascii="Times New Roman" w:hAnsi="Times New Roman" w:cs="Times New Roman"/>
          <w:sz w:val="24"/>
          <w:szCs w:val="24"/>
        </w:rPr>
        <w:t xml:space="preserve"> to each stream and recovered thousands of individuals </w:t>
      </w:r>
      <w:r w:rsidR="00B41F0E">
        <w:rPr>
          <w:rFonts w:ascii="Times New Roman" w:hAnsi="Times New Roman" w:cs="Times New Roman"/>
          <w:sz w:val="24"/>
          <w:szCs w:val="24"/>
        </w:rPr>
        <w:t>after 82 days</w:t>
      </w:r>
      <w:r w:rsidR="00A7058D">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965BA6">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65BA6" w:rsidRPr="00965BA6">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Pr="00B6141C">
        <w:rPr>
          <w:rFonts w:ascii="Times New Roman" w:hAnsi="Times New Roman" w:cs="Times New Roman"/>
          <w:sz w:val="24"/>
          <w:szCs w:val="24"/>
        </w:rPr>
        <w:t xml:space="preserve">. </w:t>
      </w:r>
      <w:r w:rsidR="00866F56">
        <w:rPr>
          <w:rFonts w:ascii="Times New Roman" w:hAnsi="Times New Roman" w:cs="Times New Roman"/>
          <w:sz w:val="24"/>
          <w:szCs w:val="24"/>
        </w:rPr>
        <w:t>F</w:t>
      </w:r>
      <w:r w:rsidR="00B41F0E">
        <w:rPr>
          <w:rFonts w:ascii="Times New Roman" w:hAnsi="Times New Roman" w:cs="Times New Roman"/>
          <w:sz w:val="24"/>
          <w:szCs w:val="24"/>
        </w:rPr>
        <w:t xml:space="preserve">or </w:t>
      </w:r>
      <w:proofErr w:type="spellStart"/>
      <w:r w:rsidR="004130CF">
        <w:rPr>
          <w:rFonts w:ascii="Times New Roman" w:hAnsi="Times New Roman" w:cs="Times New Roman"/>
          <w:sz w:val="24"/>
          <w:szCs w:val="24"/>
        </w:rPr>
        <w:t>macroinvertebrates</w:t>
      </w:r>
      <w:proofErr w:type="spellEnd"/>
      <w:r w:rsidR="004130CF">
        <w:rPr>
          <w:rFonts w:ascii="Times New Roman" w:hAnsi="Times New Roman" w:cs="Times New Roman"/>
          <w:sz w:val="24"/>
          <w:szCs w:val="24"/>
        </w:rPr>
        <w:t xml:space="preserve"> </w:t>
      </w:r>
      <w:r w:rsidR="00866F56">
        <w:rPr>
          <w:rFonts w:ascii="Times New Roman" w:hAnsi="Times New Roman" w:cs="Times New Roman"/>
          <w:sz w:val="24"/>
          <w:szCs w:val="24"/>
        </w:rPr>
        <w:t xml:space="preserve">that </w:t>
      </w:r>
      <w:r w:rsidR="004130CF">
        <w:rPr>
          <w:rFonts w:ascii="Times New Roman" w:hAnsi="Times New Roman" w:cs="Times New Roman"/>
          <w:sz w:val="24"/>
          <w:szCs w:val="24"/>
        </w:rPr>
        <w:t xml:space="preserve">inhabit </w:t>
      </w:r>
      <w:proofErr w:type="spellStart"/>
      <w:r w:rsidR="00B41F0E">
        <w:rPr>
          <w:rFonts w:ascii="Times New Roman" w:hAnsi="Times New Roman" w:cs="Times New Roman"/>
          <w:sz w:val="24"/>
          <w:szCs w:val="24"/>
        </w:rPr>
        <w:t>biofilms</w:t>
      </w:r>
      <w:proofErr w:type="spellEnd"/>
      <w:r w:rsidR="00B41F0E">
        <w:rPr>
          <w:rFonts w:ascii="Times New Roman" w:hAnsi="Times New Roman" w:cs="Times New Roman"/>
          <w:sz w:val="24"/>
          <w:szCs w:val="24"/>
        </w:rPr>
        <w:t xml:space="preserve">, </w:t>
      </w:r>
      <w:r w:rsidR="004130CF">
        <w:rPr>
          <w:rFonts w:ascii="Times New Roman" w:hAnsi="Times New Roman" w:cs="Times New Roman"/>
          <w:sz w:val="24"/>
          <w:szCs w:val="24"/>
        </w:rPr>
        <w:t>we</w:t>
      </w:r>
      <w:r w:rsidR="00B41F0E">
        <w:rPr>
          <w:rFonts w:ascii="Times New Roman" w:hAnsi="Times New Roman" w:cs="Times New Roman"/>
          <w:sz w:val="24"/>
          <w:szCs w:val="24"/>
        </w:rPr>
        <w:t xml:space="preserve"> transfer</w:t>
      </w:r>
      <w:r w:rsidR="00866F56">
        <w:rPr>
          <w:rFonts w:ascii="Times New Roman" w:hAnsi="Times New Roman" w:cs="Times New Roman"/>
          <w:sz w:val="24"/>
          <w:szCs w:val="24"/>
        </w:rPr>
        <w:t xml:space="preserve"> </w:t>
      </w:r>
      <w:r w:rsidR="00B41F0E">
        <w:rPr>
          <w:rFonts w:ascii="Times New Roman" w:hAnsi="Times New Roman" w:cs="Times New Roman"/>
          <w:sz w:val="24"/>
          <w:szCs w:val="24"/>
        </w:rPr>
        <w:t>hard substrates</w:t>
      </w:r>
      <w:r w:rsidR="004130CF">
        <w:rPr>
          <w:rFonts w:ascii="Times New Roman" w:hAnsi="Times New Roman" w:cs="Times New Roman"/>
          <w:sz w:val="24"/>
          <w:szCs w:val="24"/>
        </w:rPr>
        <w:t xml:space="preserve"> with </w:t>
      </w:r>
      <w:proofErr w:type="spellStart"/>
      <w:r w:rsidR="004130CF">
        <w:rPr>
          <w:rFonts w:ascii="Times New Roman" w:hAnsi="Times New Roman" w:cs="Times New Roman"/>
          <w:sz w:val="24"/>
          <w:szCs w:val="24"/>
        </w:rPr>
        <w:t>biofilms</w:t>
      </w:r>
      <w:proofErr w:type="spellEnd"/>
      <w:r w:rsidR="004130CF">
        <w:rPr>
          <w:rFonts w:ascii="Times New Roman" w:hAnsi="Times New Roman" w:cs="Times New Roman"/>
          <w:sz w:val="24"/>
          <w:szCs w:val="24"/>
        </w:rPr>
        <w:t xml:space="preserve"> </w:t>
      </w:r>
      <w:r w:rsidR="002141D8">
        <w:rPr>
          <w:rFonts w:ascii="Times New Roman" w:hAnsi="Times New Roman" w:cs="Times New Roman"/>
          <w:sz w:val="24"/>
          <w:szCs w:val="24"/>
        </w:rPr>
        <w:t xml:space="preserve">colonized in </w:t>
      </w:r>
      <w:r w:rsidR="004130CF">
        <w:rPr>
          <w:rFonts w:ascii="Times New Roman" w:hAnsi="Times New Roman" w:cs="Times New Roman"/>
          <w:sz w:val="24"/>
          <w:szCs w:val="24"/>
        </w:rPr>
        <w:t>natural streams to the artificial streams</w:t>
      </w:r>
      <w:r w:rsidR="00B41F0E">
        <w:rPr>
          <w:rFonts w:ascii="Times New Roman" w:hAnsi="Times New Roman" w:cs="Times New Roman"/>
          <w:sz w:val="24"/>
          <w:szCs w:val="24"/>
        </w:rPr>
        <w:t xml:space="preserve">. For example, </w:t>
      </w:r>
      <w:r w:rsidR="00E909BE" w:rsidRPr="00B6141C">
        <w:rPr>
          <w:rFonts w:ascii="Times New Roman" w:hAnsi="Times New Roman" w:cs="Times New Roman"/>
          <w:sz w:val="24"/>
          <w:szCs w:val="24"/>
        </w:rPr>
        <w:t xml:space="preserve">baskets with rocks </w:t>
      </w:r>
      <w:r w:rsidR="004130CF">
        <w:rPr>
          <w:rFonts w:ascii="Times New Roman" w:hAnsi="Times New Roman" w:cs="Times New Roman"/>
          <w:sz w:val="24"/>
          <w:szCs w:val="24"/>
        </w:rPr>
        <w:t xml:space="preserve">can be </w:t>
      </w:r>
      <w:r w:rsidR="00E909BE" w:rsidRPr="00B6141C">
        <w:rPr>
          <w:rFonts w:ascii="Times New Roman" w:hAnsi="Times New Roman" w:cs="Times New Roman"/>
          <w:sz w:val="24"/>
          <w:szCs w:val="24"/>
        </w:rPr>
        <w:t>allowed to colonize with invertebrates for 4</w:t>
      </w:r>
      <w:r w:rsidR="002141D8">
        <w:rPr>
          <w:rFonts w:ascii="Times New Roman" w:hAnsi="Times New Roman" w:cs="Times New Roman"/>
          <w:sz w:val="24"/>
          <w:szCs w:val="24"/>
        </w:rPr>
        <w:t>-</w:t>
      </w:r>
      <w:r w:rsidR="00A7058D">
        <w:rPr>
          <w:rFonts w:ascii="Times New Roman" w:hAnsi="Times New Roman" w:cs="Times New Roman"/>
          <w:sz w:val="24"/>
          <w:szCs w:val="24"/>
        </w:rPr>
        <w:t>6</w:t>
      </w:r>
      <w:r w:rsidR="00E909BE" w:rsidRPr="00B6141C">
        <w:rPr>
          <w:rFonts w:ascii="Times New Roman" w:hAnsi="Times New Roman" w:cs="Times New Roman"/>
          <w:sz w:val="24"/>
          <w:szCs w:val="24"/>
        </w:rPr>
        <w:t xml:space="preserve"> w</w:t>
      </w:r>
      <w:r w:rsidR="000B516D">
        <w:rPr>
          <w:rFonts w:ascii="Times New Roman" w:hAnsi="Times New Roman" w:cs="Times New Roman"/>
          <w:sz w:val="24"/>
          <w:szCs w:val="24"/>
        </w:rPr>
        <w:t>ee</w:t>
      </w:r>
      <w:r w:rsidR="00E909BE" w:rsidRPr="00B6141C">
        <w:rPr>
          <w:rFonts w:ascii="Times New Roman" w:hAnsi="Times New Roman" w:cs="Times New Roman"/>
          <w:sz w:val="24"/>
          <w:szCs w:val="24"/>
        </w:rPr>
        <w:t xml:space="preserve">ks </w:t>
      </w:r>
      <w:r w:rsidR="00B41F0E">
        <w:rPr>
          <w:rFonts w:ascii="Times New Roman" w:hAnsi="Times New Roman" w:cs="Times New Roman"/>
          <w:sz w:val="24"/>
          <w:szCs w:val="24"/>
        </w:rPr>
        <w:t xml:space="preserve">in a nearby stream, </w:t>
      </w:r>
      <w:r w:rsidR="00E909BE" w:rsidRPr="00B6141C">
        <w:rPr>
          <w:rFonts w:ascii="Times New Roman" w:hAnsi="Times New Roman" w:cs="Times New Roman"/>
          <w:sz w:val="24"/>
          <w:szCs w:val="24"/>
        </w:rPr>
        <w:t xml:space="preserve">and the baskets </w:t>
      </w:r>
      <w:r w:rsidR="000B516D">
        <w:rPr>
          <w:rFonts w:ascii="Times New Roman" w:hAnsi="Times New Roman" w:cs="Times New Roman"/>
          <w:sz w:val="24"/>
          <w:szCs w:val="24"/>
        </w:rPr>
        <w:t>can be</w:t>
      </w:r>
      <w:r w:rsidR="002141D8">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transferred to </w:t>
      </w:r>
      <w:r w:rsidR="000B516D">
        <w:rPr>
          <w:rFonts w:ascii="Times New Roman" w:hAnsi="Times New Roman" w:cs="Times New Roman"/>
          <w:sz w:val="24"/>
          <w:szCs w:val="24"/>
        </w:rPr>
        <w:t>artificial</w:t>
      </w:r>
      <w:r w:rsidR="00B41F0E">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streams </w:t>
      </w:r>
      <w:r w:rsidR="00AD6F16">
        <w:rPr>
          <w:rFonts w:ascii="Times New Roman" w:hAnsi="Times New Roman" w:cs="Times New Roman"/>
          <w:sz w:val="24"/>
          <w:szCs w:val="24"/>
        </w:rPr>
        <w:fldChar w:fldCharType="begin" w:fldLock="1"/>
      </w:r>
      <w:r w:rsidR="00965BA6">
        <w:rPr>
          <w:rFonts w:ascii="Times New Roman" w:hAnsi="Times New Roman" w:cs="Times New Roman"/>
          <w:sz w:val="24"/>
          <w:szCs w:val="24"/>
        </w:rPr>
        <w:instrText>ADDIN CSL_CITATION { "citationItems" : [ { "id" : "ITEM-1", "itemData" : { "author" : [ { "dropping-particle" : "", "family" : "Clements", "given" : "WH", "non-dropping-particle" : "", "parse-names" : false, "suffix" : "" }, { "dropping-particle" : "Van", "family" : "Hassel", "given" : "JH", "non-dropping-particle" : "", "parse-names" : false, "suffix" : "" }, { "dropping-particle" : "", "family" : "Cherry", "given" : "DS", "non-dropping-particle" : "", "parse-names" : false, "suffix" : "" }, { "dropping-particle" : "", "family" : "Jr", "given" : "J Cairns", "non-dropping-particle" : "", "parse-names" : false, "suffix" : "" } ], "container-title" : "Hydrobiologia", "id" : "ITEM-1", "issue" : "1", "issued" : { "date-parts" : [ [ "1989" ] ] }, "page" : "45-53", "title" : "Colonization, variability, and the use of substratum-filled trays for biomonitoring benthic communities", "type" : "article-journal", "volume" : "173" }, "uris" : [ "http://www.mendeley.com/documents/?uuid=ea5c8764-4a2b-4dd9-827b-1f17c32ca84a" ] } ], "mendeley" : { "formattedCitation" : "(Clements et al. 1989b)", "plainTextFormattedCitation" : "(Clements et al. 1989b)", "previouslyFormattedCitation" : "(Clements et al. 1989b)"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65BA6" w:rsidRPr="00965BA6">
        <w:rPr>
          <w:rFonts w:ascii="Times New Roman" w:hAnsi="Times New Roman" w:cs="Times New Roman"/>
          <w:noProof/>
          <w:sz w:val="24"/>
          <w:szCs w:val="24"/>
        </w:rPr>
        <w:t>(Clements et al. 1989b</w:t>
      </w:r>
      <w:ins w:id="159" w:author="Erinn Richmond" w:date="2017-02-16T09:10:00Z">
        <w:r w:rsidR="00DD3BC6">
          <w:rPr>
            <w:rFonts w:ascii="Times New Roman" w:hAnsi="Times New Roman" w:cs="Times New Roman"/>
            <w:noProof/>
            <w:sz w:val="24"/>
            <w:szCs w:val="24"/>
          </w:rPr>
          <w:t>, Richmond et al 2016</w:t>
        </w:r>
      </w:ins>
      <w:r w:rsidR="00965BA6" w:rsidRPr="00965BA6">
        <w:rPr>
          <w:rFonts w:ascii="Times New Roman" w:hAnsi="Times New Roman" w:cs="Times New Roman"/>
          <w:noProof/>
          <w:sz w:val="24"/>
          <w:szCs w:val="24"/>
        </w:rPr>
        <w:t>)</w:t>
      </w:r>
      <w:r w:rsidR="00AD6F16">
        <w:rPr>
          <w:rFonts w:ascii="Times New Roman" w:hAnsi="Times New Roman" w:cs="Times New Roman"/>
          <w:sz w:val="24"/>
          <w:szCs w:val="24"/>
        </w:rPr>
        <w:fldChar w:fldCharType="end"/>
      </w:r>
      <w:r w:rsidR="00E909BE" w:rsidRPr="00B6141C">
        <w:rPr>
          <w:rFonts w:ascii="Times New Roman" w:hAnsi="Times New Roman" w:cs="Times New Roman"/>
          <w:sz w:val="24"/>
          <w:szCs w:val="24"/>
        </w:rPr>
        <w:t>.</w:t>
      </w:r>
      <w:r w:rsidR="00284AFC">
        <w:rPr>
          <w:rFonts w:ascii="Times New Roman" w:hAnsi="Times New Roman" w:cs="Times New Roman"/>
          <w:sz w:val="24"/>
          <w:szCs w:val="24"/>
        </w:rPr>
        <w:t xml:space="preserve"> </w:t>
      </w:r>
      <w:ins w:id="160" w:author="Erinn Richmond" w:date="2017-02-16T09:09:00Z">
        <w:r w:rsidR="00DD3BC6">
          <w:rPr>
            <w:rFonts w:ascii="Times New Roman" w:hAnsi="Times New Roman" w:cs="Times New Roman"/>
            <w:sz w:val="24"/>
            <w:szCs w:val="24"/>
          </w:rPr>
          <w:t xml:space="preserve">We have </w:t>
        </w:r>
        <w:del w:id="161" w:author="Tim Hoellein" w:date="2017-02-16T10:30:00Z">
          <w:r w:rsidR="00DD3BC6" w:rsidDel="00664A2B">
            <w:rPr>
              <w:rFonts w:ascii="Times New Roman" w:hAnsi="Times New Roman" w:cs="Times New Roman"/>
              <w:sz w:val="24"/>
              <w:szCs w:val="24"/>
            </w:rPr>
            <w:delText xml:space="preserve">also had success </w:delText>
          </w:r>
        </w:del>
        <w:r w:rsidR="00DD3BC6">
          <w:rPr>
            <w:rFonts w:ascii="Times New Roman" w:hAnsi="Times New Roman" w:cs="Times New Roman"/>
            <w:sz w:val="24"/>
            <w:szCs w:val="24"/>
          </w:rPr>
          <w:t>maintain</w:t>
        </w:r>
        <w:del w:id="162" w:author="Tim Hoellein" w:date="2017-02-16T10:30:00Z">
          <w:r w:rsidR="00DD3BC6" w:rsidDel="00664A2B">
            <w:rPr>
              <w:rFonts w:ascii="Times New Roman" w:hAnsi="Times New Roman" w:cs="Times New Roman"/>
              <w:sz w:val="24"/>
              <w:szCs w:val="24"/>
            </w:rPr>
            <w:delText>i</w:delText>
          </w:r>
        </w:del>
      </w:ins>
      <w:ins w:id="163" w:author="Tim Hoellein" w:date="2017-02-16T10:30:00Z">
        <w:r w:rsidR="00664A2B">
          <w:rPr>
            <w:rFonts w:ascii="Times New Roman" w:hAnsi="Times New Roman" w:cs="Times New Roman"/>
            <w:sz w:val="24"/>
            <w:szCs w:val="24"/>
          </w:rPr>
          <w:t>ed</w:t>
        </w:r>
      </w:ins>
      <w:ins w:id="164" w:author="Erinn Richmond" w:date="2017-02-16T09:09:00Z">
        <w:del w:id="165" w:author="Tim Hoellein" w:date="2017-02-16T10:30:00Z">
          <w:r w:rsidR="00DD3BC6" w:rsidDel="00664A2B">
            <w:rPr>
              <w:rFonts w:ascii="Times New Roman" w:hAnsi="Times New Roman" w:cs="Times New Roman"/>
              <w:sz w:val="24"/>
              <w:szCs w:val="24"/>
            </w:rPr>
            <w:delText>ng</w:delText>
          </w:r>
        </w:del>
        <w:r w:rsidR="00DD3BC6">
          <w:rPr>
            <w:rFonts w:ascii="Times New Roman" w:hAnsi="Times New Roman" w:cs="Times New Roman"/>
            <w:sz w:val="24"/>
            <w:szCs w:val="24"/>
          </w:rPr>
          <w:t xml:space="preserve"> representative invertebrate communities using leaf pack colonization, where leaf packs are left to incubate/colonize in the field for 2-3 weeks</w:t>
        </w:r>
      </w:ins>
      <w:ins w:id="166" w:author="Erinn Richmond" w:date="2017-02-16T09:10:00Z">
        <w:r w:rsidR="00DD3BC6">
          <w:rPr>
            <w:rFonts w:ascii="Times New Roman" w:hAnsi="Times New Roman" w:cs="Times New Roman"/>
            <w:sz w:val="24"/>
            <w:szCs w:val="24"/>
          </w:rPr>
          <w:t xml:space="preserve"> (Richmond et al. in review). </w:t>
        </w:r>
      </w:ins>
      <w:r w:rsidR="00E909BE" w:rsidRPr="00B6141C">
        <w:rPr>
          <w:rFonts w:ascii="Times New Roman" w:hAnsi="Times New Roman" w:cs="Times New Roman"/>
          <w:sz w:val="24"/>
          <w:szCs w:val="24"/>
        </w:rPr>
        <w:t xml:space="preserve">If </w:t>
      </w:r>
      <w:r w:rsidR="00A7058D">
        <w:rPr>
          <w:rFonts w:ascii="Times New Roman" w:hAnsi="Times New Roman" w:cs="Times New Roman"/>
          <w:sz w:val="24"/>
          <w:szCs w:val="24"/>
        </w:rPr>
        <w:t xml:space="preserve">adult </w:t>
      </w:r>
      <w:r w:rsidR="00E909BE" w:rsidRPr="00B6141C">
        <w:rPr>
          <w:rFonts w:ascii="Times New Roman" w:hAnsi="Times New Roman" w:cs="Times New Roman"/>
          <w:sz w:val="24"/>
          <w:szCs w:val="24"/>
        </w:rPr>
        <w:t>in</w:t>
      </w:r>
      <w:r w:rsidR="005A1161">
        <w:rPr>
          <w:rFonts w:ascii="Times New Roman" w:hAnsi="Times New Roman" w:cs="Times New Roman"/>
          <w:sz w:val="24"/>
          <w:szCs w:val="24"/>
        </w:rPr>
        <w:t>sects</w:t>
      </w:r>
      <w:r w:rsidR="00E909BE" w:rsidRPr="00B6141C">
        <w:rPr>
          <w:rFonts w:ascii="Times New Roman" w:hAnsi="Times New Roman" w:cs="Times New Roman"/>
          <w:sz w:val="24"/>
          <w:szCs w:val="24"/>
        </w:rPr>
        <w:t xml:space="preserve"> can </w:t>
      </w:r>
      <w:del w:id="167" w:author="Tim Hoellein" w:date="2017-02-16T10:30:00Z">
        <w:r w:rsidR="002141D8" w:rsidDel="00664A2B">
          <w:rPr>
            <w:rFonts w:ascii="Times New Roman" w:hAnsi="Times New Roman" w:cs="Times New Roman"/>
            <w:sz w:val="24"/>
            <w:szCs w:val="24"/>
          </w:rPr>
          <w:delText xml:space="preserve">potentially </w:delText>
        </w:r>
      </w:del>
      <w:r w:rsidR="00E909BE" w:rsidRPr="00B6141C">
        <w:rPr>
          <w:rFonts w:ascii="Times New Roman" w:hAnsi="Times New Roman" w:cs="Times New Roman"/>
          <w:sz w:val="24"/>
          <w:szCs w:val="24"/>
        </w:rPr>
        <w:t>enter</w:t>
      </w:r>
      <w:r w:rsidR="005A1161">
        <w:rPr>
          <w:rFonts w:ascii="Times New Roman" w:hAnsi="Times New Roman" w:cs="Times New Roman"/>
          <w:sz w:val="24"/>
          <w:szCs w:val="24"/>
        </w:rPr>
        <w:t xml:space="preserve"> the artificial stream</w:t>
      </w:r>
      <w:ins w:id="168" w:author="Tim Hoellein" w:date="2017-02-16T10:30:00Z">
        <w:r w:rsidR="00664A2B">
          <w:rPr>
            <w:rFonts w:ascii="Times New Roman" w:hAnsi="Times New Roman" w:cs="Times New Roman"/>
            <w:sz w:val="24"/>
            <w:szCs w:val="24"/>
          </w:rPr>
          <w:t>s</w:t>
        </w:r>
      </w:ins>
      <w:r w:rsidR="00E909BE" w:rsidRPr="00B6141C">
        <w:rPr>
          <w:rFonts w:ascii="Times New Roman" w:hAnsi="Times New Roman" w:cs="Times New Roman"/>
          <w:sz w:val="24"/>
          <w:szCs w:val="24"/>
        </w:rPr>
        <w:t xml:space="preserve">, we recommend </w:t>
      </w:r>
      <w:r w:rsidR="00B41F0E">
        <w:rPr>
          <w:rFonts w:ascii="Times New Roman" w:hAnsi="Times New Roman" w:cs="Times New Roman"/>
          <w:sz w:val="24"/>
          <w:szCs w:val="24"/>
        </w:rPr>
        <w:t>covering</w:t>
      </w:r>
      <w:r w:rsidR="00B41F0E" w:rsidRPr="00B6141C">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the streams with </w:t>
      </w:r>
      <w:r w:rsidR="001E5F17">
        <w:rPr>
          <w:rFonts w:ascii="Times New Roman" w:hAnsi="Times New Roman" w:cs="Times New Roman"/>
          <w:sz w:val="24"/>
          <w:szCs w:val="24"/>
        </w:rPr>
        <w:t>fine</w:t>
      </w:r>
      <w:r w:rsidR="00B41F0E">
        <w:rPr>
          <w:rFonts w:ascii="Times New Roman" w:hAnsi="Times New Roman" w:cs="Times New Roman"/>
          <w:sz w:val="24"/>
          <w:szCs w:val="24"/>
        </w:rPr>
        <w:t xml:space="preserve"> mesh </w:t>
      </w:r>
      <w:r w:rsidR="00E909BE" w:rsidRPr="00B6141C">
        <w:rPr>
          <w:rFonts w:ascii="Times New Roman" w:hAnsi="Times New Roman" w:cs="Times New Roman"/>
          <w:sz w:val="24"/>
          <w:szCs w:val="24"/>
        </w:rPr>
        <w:t xml:space="preserve">netting </w:t>
      </w:r>
      <w:r w:rsidR="00F54712">
        <w:rPr>
          <w:rFonts w:ascii="Times New Roman" w:hAnsi="Times New Roman" w:cs="Times New Roman"/>
          <w:sz w:val="24"/>
          <w:szCs w:val="24"/>
        </w:rPr>
        <w:t>to prevent</w:t>
      </w:r>
      <w:r w:rsidR="00F54712" w:rsidRPr="00B6141C">
        <w:rPr>
          <w:rFonts w:ascii="Times New Roman" w:hAnsi="Times New Roman" w:cs="Times New Roman"/>
          <w:sz w:val="24"/>
          <w:szCs w:val="24"/>
        </w:rPr>
        <w:t xml:space="preserve"> </w:t>
      </w:r>
      <w:r w:rsidR="00E909BE" w:rsidRPr="00B6141C">
        <w:rPr>
          <w:rFonts w:ascii="Times New Roman" w:hAnsi="Times New Roman" w:cs="Times New Roman"/>
          <w:sz w:val="24"/>
          <w:szCs w:val="24"/>
        </w:rPr>
        <w:t xml:space="preserve">unequal </w:t>
      </w:r>
      <w:r w:rsidR="00E909BE" w:rsidRPr="00B6141C">
        <w:rPr>
          <w:rFonts w:ascii="Times New Roman" w:hAnsi="Times New Roman" w:cs="Times New Roman"/>
          <w:sz w:val="24"/>
          <w:szCs w:val="24"/>
        </w:rPr>
        <w:lastRenderedPageBreak/>
        <w:t xml:space="preserve">invertebrate colonization or terrestrial insect subsidies </w:t>
      </w:r>
      <w:r w:rsidR="00630508">
        <w:rPr>
          <w:rFonts w:ascii="Times New Roman" w:hAnsi="Times New Roman" w:cs="Times New Roman"/>
          <w:sz w:val="24"/>
          <w:szCs w:val="24"/>
        </w:rPr>
        <w:t>that</w:t>
      </w:r>
      <w:r w:rsidR="002141D8">
        <w:rPr>
          <w:rFonts w:ascii="Times New Roman" w:hAnsi="Times New Roman" w:cs="Times New Roman"/>
          <w:sz w:val="24"/>
          <w:szCs w:val="24"/>
        </w:rPr>
        <w:t xml:space="preserve"> will </w:t>
      </w:r>
      <w:r w:rsidR="007561E4" w:rsidRPr="00B6141C">
        <w:rPr>
          <w:rFonts w:ascii="Times New Roman" w:hAnsi="Times New Roman" w:cs="Times New Roman"/>
          <w:sz w:val="24"/>
          <w:szCs w:val="24"/>
        </w:rPr>
        <w:t>compromis</w:t>
      </w:r>
      <w:r w:rsidR="002141D8">
        <w:rPr>
          <w:rFonts w:ascii="Times New Roman" w:hAnsi="Times New Roman" w:cs="Times New Roman"/>
          <w:sz w:val="24"/>
          <w:szCs w:val="24"/>
        </w:rPr>
        <w:t>e</w:t>
      </w:r>
      <w:r w:rsidR="007561E4" w:rsidRPr="00B6141C">
        <w:rPr>
          <w:rFonts w:ascii="Times New Roman" w:hAnsi="Times New Roman" w:cs="Times New Roman"/>
          <w:sz w:val="24"/>
          <w:szCs w:val="24"/>
        </w:rPr>
        <w:t xml:space="preserve"> </w:t>
      </w:r>
      <w:r w:rsidR="00CC40CB">
        <w:rPr>
          <w:rFonts w:ascii="Times New Roman" w:hAnsi="Times New Roman" w:cs="Times New Roman"/>
          <w:sz w:val="24"/>
          <w:szCs w:val="24"/>
        </w:rPr>
        <w:t>the</w:t>
      </w:r>
      <w:r w:rsidR="007561E4" w:rsidRPr="00B6141C">
        <w:rPr>
          <w:rFonts w:ascii="Times New Roman" w:hAnsi="Times New Roman" w:cs="Times New Roman"/>
          <w:sz w:val="24"/>
          <w:szCs w:val="24"/>
        </w:rPr>
        <w:t xml:space="preserve"> experimental design. </w:t>
      </w:r>
      <w:r w:rsidR="002141D8">
        <w:rPr>
          <w:rFonts w:ascii="Times New Roman" w:hAnsi="Times New Roman" w:cs="Times New Roman"/>
          <w:sz w:val="24"/>
          <w:szCs w:val="24"/>
        </w:rPr>
        <w:t>Additionally, the use of mesh netting to c</w:t>
      </w:r>
      <w:r w:rsidR="00F54712">
        <w:rPr>
          <w:rFonts w:ascii="Times New Roman" w:hAnsi="Times New Roman" w:cs="Times New Roman"/>
          <w:sz w:val="24"/>
          <w:szCs w:val="24"/>
        </w:rPr>
        <w:t xml:space="preserve">over the streams </w:t>
      </w:r>
      <w:r w:rsidR="00B41F0E">
        <w:rPr>
          <w:rFonts w:ascii="Times New Roman" w:hAnsi="Times New Roman" w:cs="Times New Roman"/>
          <w:sz w:val="24"/>
          <w:szCs w:val="24"/>
        </w:rPr>
        <w:t xml:space="preserve">is useful for measuring </w:t>
      </w:r>
      <w:r w:rsidR="00F54712">
        <w:rPr>
          <w:rFonts w:ascii="Times New Roman" w:hAnsi="Times New Roman" w:cs="Times New Roman"/>
          <w:sz w:val="24"/>
          <w:szCs w:val="24"/>
        </w:rPr>
        <w:t xml:space="preserve">invertebrate </w:t>
      </w:r>
      <w:r w:rsidR="007561E4" w:rsidRPr="00B6141C">
        <w:rPr>
          <w:rFonts w:ascii="Times New Roman" w:hAnsi="Times New Roman" w:cs="Times New Roman"/>
          <w:sz w:val="24"/>
          <w:szCs w:val="24"/>
        </w:rPr>
        <w:t xml:space="preserve">emergence. </w:t>
      </w:r>
      <w:del w:id="169" w:author="Tim Hoellein" w:date="2017-02-16T10:31:00Z">
        <w:r w:rsidR="00F37E84" w:rsidDel="00664A2B">
          <w:rPr>
            <w:rFonts w:ascii="Times New Roman" w:hAnsi="Times New Roman" w:cs="Times New Roman"/>
            <w:sz w:val="24"/>
            <w:szCs w:val="24"/>
          </w:rPr>
          <w:delText xml:space="preserve">We also added </w:delText>
        </w:r>
      </w:del>
      <w:ins w:id="170" w:author="Tim Hoellein" w:date="2017-02-16T10:31:00Z">
        <w:r w:rsidR="00664A2B">
          <w:rPr>
            <w:rFonts w:ascii="Times New Roman" w:hAnsi="Times New Roman" w:cs="Times New Roman"/>
            <w:sz w:val="24"/>
            <w:szCs w:val="24"/>
          </w:rPr>
          <w:t>I</w:t>
        </w:r>
      </w:ins>
      <w:del w:id="171" w:author="Tim Hoellein" w:date="2017-02-16T10:31:00Z">
        <w:r w:rsidR="00F37E84" w:rsidDel="00664A2B">
          <w:rPr>
            <w:rFonts w:ascii="Times New Roman" w:hAnsi="Times New Roman" w:cs="Times New Roman"/>
            <w:sz w:val="24"/>
            <w:szCs w:val="24"/>
          </w:rPr>
          <w:delText>i</w:delText>
        </w:r>
      </w:del>
      <w:r w:rsidR="00F37E84">
        <w:rPr>
          <w:rFonts w:ascii="Times New Roman" w:hAnsi="Times New Roman" w:cs="Times New Roman"/>
          <w:sz w:val="24"/>
          <w:szCs w:val="24"/>
        </w:rPr>
        <w:t xml:space="preserve">nvertebrates </w:t>
      </w:r>
      <w:ins w:id="172" w:author="Tim Hoellein" w:date="2017-02-16T10:31:00Z">
        <w:r w:rsidR="00664A2B">
          <w:rPr>
            <w:rFonts w:ascii="Times New Roman" w:hAnsi="Times New Roman" w:cs="Times New Roman"/>
            <w:sz w:val="24"/>
            <w:szCs w:val="24"/>
          </w:rPr>
          <w:t xml:space="preserve">can be added </w:t>
        </w:r>
      </w:ins>
      <w:del w:id="173" w:author="Tim Hoellein" w:date="2017-02-16T10:31:00Z">
        <w:r w:rsidR="00F37E84" w:rsidDel="00664A2B">
          <w:rPr>
            <w:rFonts w:ascii="Times New Roman" w:hAnsi="Times New Roman" w:cs="Times New Roman"/>
            <w:sz w:val="24"/>
            <w:szCs w:val="24"/>
          </w:rPr>
          <w:delText>directly in</w:delText>
        </w:r>
      </w:del>
      <w:r w:rsidR="00F37E84">
        <w:rPr>
          <w:rFonts w:ascii="Times New Roman" w:hAnsi="Times New Roman" w:cs="Times New Roman"/>
          <w:sz w:val="24"/>
          <w:szCs w:val="24"/>
        </w:rPr>
        <w:t xml:space="preserve">to artificial streams </w:t>
      </w:r>
      <w:ins w:id="174" w:author="Tim Hoellein" w:date="2017-02-16T10:31:00Z">
        <w:r w:rsidR="00664A2B">
          <w:rPr>
            <w:rFonts w:ascii="Times New Roman" w:hAnsi="Times New Roman" w:cs="Times New Roman"/>
            <w:sz w:val="24"/>
            <w:szCs w:val="24"/>
          </w:rPr>
          <w:t xml:space="preserve">while housed </w:t>
        </w:r>
      </w:ins>
      <w:r w:rsidR="00F37E84">
        <w:rPr>
          <w:rFonts w:ascii="Times New Roman" w:hAnsi="Times New Roman" w:cs="Times New Roman"/>
          <w:sz w:val="24"/>
          <w:szCs w:val="24"/>
        </w:rPr>
        <w:t xml:space="preserve">in growth chambers or </w:t>
      </w:r>
      <w:del w:id="175" w:author="Tim Hoellein" w:date="2017-02-16T10:31:00Z">
        <w:r w:rsidR="00F37E84" w:rsidDel="00664A2B">
          <w:rPr>
            <w:rFonts w:ascii="Times New Roman" w:hAnsi="Times New Roman" w:cs="Times New Roman"/>
            <w:sz w:val="24"/>
            <w:szCs w:val="24"/>
          </w:rPr>
          <w:delText xml:space="preserve">on </w:delText>
        </w:r>
      </w:del>
      <w:r w:rsidR="00F37E84">
        <w:rPr>
          <w:rFonts w:ascii="Times New Roman" w:hAnsi="Times New Roman" w:cs="Times New Roman"/>
          <w:sz w:val="24"/>
          <w:szCs w:val="24"/>
        </w:rPr>
        <w:t xml:space="preserve">sediment trays </w:t>
      </w:r>
      <w:ins w:id="176" w:author="Tim Hoellein" w:date="2017-02-16T10:31:00Z">
        <w:r w:rsidR="00664A2B">
          <w:rPr>
            <w:rFonts w:ascii="Times New Roman" w:hAnsi="Times New Roman" w:cs="Times New Roman"/>
            <w:sz w:val="24"/>
            <w:szCs w:val="24"/>
          </w:rPr>
          <w:t xml:space="preserve">(e.g., </w:t>
        </w:r>
      </w:ins>
      <w:r w:rsidR="00F37E84">
        <w:rPr>
          <w:rFonts w:ascii="Times New Roman" w:hAnsi="Times New Roman" w:cs="Times New Roman"/>
          <w:sz w:val="24"/>
          <w:szCs w:val="24"/>
        </w:rPr>
        <w:t>for bivalves</w:t>
      </w:r>
      <w:ins w:id="177" w:author="Tim Hoellein" w:date="2017-02-16T10:32:00Z">
        <w:r w:rsidR="00664A2B">
          <w:rPr>
            <w:rFonts w:ascii="Times New Roman" w:hAnsi="Times New Roman" w:cs="Times New Roman"/>
            <w:sz w:val="24"/>
            <w:szCs w:val="24"/>
          </w:rPr>
          <w:t>)</w:t>
        </w:r>
      </w:ins>
      <w:r w:rsidR="007561E4" w:rsidRPr="00B6141C">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D51952">
        <w:rPr>
          <w:rFonts w:ascii="Times New Roman" w:hAnsi="Times New Roman" w:cs="Times New Roman"/>
          <w:sz w:val="24"/>
          <w:szCs w:val="24"/>
        </w:rPr>
        <w:instrText>ADDIN CSL_CITATION { "citationItems" : [ { "id" : "ITEM-1", "itemData" : { "DOI" : "10.1023/B:HYDR.0000026482.10915.15", "ISSN" : "0018-8158", "author" : [ { "dropping-particle" : "", "family" : "Rosi-Marshall", "given" : "E.J.", "non-dropping-particle" : "", "parse-names" : false, "suffix" : "" }, { "dropping-particle" : "", "family" : "Meyer", "given" : "J.L.", "non-dropping-particle" : "", "parse-names" : false, "suffix" : "" } ], "container-title" : "Hydrobiologia", "id" : "ITEM-1", "issue" : "1-3", "issued" : { "date-parts" : [ [ "2004", "5" ] ] }, "page" : "29-37", "title" : "Quality of suspended fine particulate matter in the Little Tennessee River", "type" : "article-journal", "volume" : "519" }, "uris" : [ "http://www.mendeley.com/documents/?uuid=b8b6f8d9-f6bf-49ee-895a-1cc55e31bc1c" ] }, { "id" : "ITEM-2", "itemData" : { "DOI" : "10.1111/j.1365-2427.2004.01205.x", "ISSN" : "0046-5070", "author" : [ { "dropping-particle" : "", "family" : "Rosi-Marshall", "given" : "Emma J.", "non-dropping-particle" : "", "parse-names" : false, "suffix" : "" } ], "container-title" : "Freshwater Biology", "id" : "ITEM-2", "issue" : "5", "issued" : { "date-parts" : [ [ "2004", "5" ] ] }, "page" : "515-525", "title" : "Decline in the quality of suspended fine particulate matter as a food resource for chironomids downstream of an urban area", "type" : "article-journal", "volume" : "49" }, "uris" : [ "http://www.mendeley.com/documents/?uuid=3c316741-3ed5-4a6d-a4f8-a002cabbaadf" ] }, { "id" : "ITEM-3", "itemData" : { "DOI" : "10.1023/B:HYDR.0000043180.30420.00", "ISSN" : "0018-8158", "author" : [ { "dropping-particle" : "", "family" : "Vaughn", "given" : "Caryn C.", "non-dropping-particle" : "", "parse-names" : false, "suffix" : "" }, { "dropping-particle" : "", "family" : "Gido", "given" : "Keith B.", "non-dropping-particle" : "", "parse-names" : false, "suffix" : "" }, { "dropping-particle" : "", "family" : "Spooner", "given" : "Daniel E.", "non-dropping-particle" : "", "parse-names" : false, "suffix" : "" } ], "container-title" : "Hydrobiologia", "id" : "ITEM-3", "issue" : "1", "issued" : { "date-parts" : [ [ "2004", "10" ] ] }, "page" : "35-47", "title" : "Ecosystem processes performed by unionid mussels in stream mesocosms: Species roles and effects of abundance", "type" : "article-journal", "volume" : "527" }, "uris" : [ "http://www.mendeley.com/documents/?uuid=85cfea7e-7566-4de4-901e-1103a3e3e93a" ] }, { "id" : "ITEM-4",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"ITEM-4", "issue" : "2", "issued" : { "date-parts" : [ [ "2012", "6" ] ] }, "page" : "379-388", "title" : "The antihistamine cimetidine alters invertebrate growth and population dynamics in artificial streams", "type" : "article-journal", "volume" : "31" }, "uris" : [ "http://www.mendeley.com/documents/?uuid=cbc6590c-be03-4b1f-b1ba-c079dae34b07" ] }, { "id" : "ITEM-5", "itemData" : { "author" : [ { "dropping-particle" : "", "family" : "Turek", "given" : "Kayla", "non-dropping-particle" : "", "parse-names" : false, "suffix" : "" } ], "id" : "ITEM-5", "issued" : { "date-parts" : [ [ "2013" ] ] }, "number-of-pages" : "84", "publisher" : "Loyola University Chicago", "title" : "Behavior and ecosystem effects of the invasive Asian clam (Corbicula fluminae) in urban streams", "type" : "thesis" }, "uris" : [ "http://www.mendeley.com/documents/?uuid=b8e2d404-918c-4b2f-b0b0-01d9f7b9e77e" ] } ], "mendeley" : { "formattedCitation" : "(Rosi-Marshall 2004; Rosi-Marshall and Meyer 2004; Vaughn et al. 2004; Hoppe et al. 2012; Turek 2013)", "plainTextFormattedCitation" : "(Rosi-Marshall 2004; Rosi-Marshall and Meyer 2004; Vaughn et al. 2004; Hoppe et al. 2012; Turek 2013)", "previouslyFormattedCitation" : "(Rosi-Marshall 2004; Rosi-Marshall and Meyer 2004; Vaughn et al. 2004; Hoppe et al. 2012; Turek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37E84" w:rsidRPr="00F37E84">
        <w:rPr>
          <w:rFonts w:ascii="Times New Roman" w:hAnsi="Times New Roman" w:cs="Times New Roman"/>
          <w:noProof/>
          <w:sz w:val="24"/>
          <w:szCs w:val="24"/>
        </w:rPr>
        <w:t>(Rosi-Marshall 2004; Rosi-Marshall and Meyer 2004; Vaughn et al. 2004; Hoppe et al. 2012; Turek 2013)</w:t>
      </w:r>
      <w:r w:rsidR="00AD6F16">
        <w:rPr>
          <w:rFonts w:ascii="Times New Roman" w:hAnsi="Times New Roman" w:cs="Times New Roman"/>
          <w:sz w:val="24"/>
          <w:szCs w:val="24"/>
        </w:rPr>
        <w:fldChar w:fldCharType="end"/>
      </w:r>
      <w:r w:rsidR="007561E4" w:rsidRPr="00B6141C">
        <w:rPr>
          <w:rFonts w:ascii="Times New Roman" w:hAnsi="Times New Roman" w:cs="Times New Roman"/>
          <w:sz w:val="24"/>
          <w:szCs w:val="24"/>
        </w:rPr>
        <w:t xml:space="preserve">. </w:t>
      </w:r>
    </w:p>
    <w:p w:rsidR="006462EF" w:rsidRPr="00B6141C" w:rsidRDefault="006462EF" w:rsidP="00F543E5">
      <w:pPr>
        <w:widowControl w:val="0"/>
        <w:autoSpaceDE w:val="0"/>
        <w:autoSpaceDN w:val="0"/>
        <w:adjustRightInd w:val="0"/>
        <w:spacing w:line="480" w:lineRule="auto"/>
        <w:contextualSpacing/>
        <w:rPr>
          <w:rFonts w:ascii="Times New Roman" w:hAnsi="Times New Roman" w:cs="Times New Roman"/>
          <w:sz w:val="24"/>
          <w:szCs w:val="24"/>
        </w:rPr>
      </w:pPr>
    </w:p>
    <w:p w:rsidR="007F2988" w:rsidRPr="00A95BC8" w:rsidRDefault="007F2988"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Statistics</w:t>
      </w:r>
    </w:p>
    <w:p w:rsidR="00BC3FD7" w:rsidRDefault="007F2988"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i/>
          <w:sz w:val="24"/>
          <w:szCs w:val="24"/>
        </w:rPr>
        <w:tab/>
      </w:r>
      <w:r>
        <w:rPr>
          <w:rFonts w:ascii="Times New Roman" w:hAnsi="Times New Roman" w:cs="Times New Roman"/>
          <w:sz w:val="24"/>
          <w:szCs w:val="24"/>
        </w:rPr>
        <w:t>A valuable attribute of artificial stream experiments is that replication supports robust</w:t>
      </w:r>
      <w:r w:rsidR="00DF2551">
        <w:rPr>
          <w:rFonts w:ascii="Times New Roman" w:hAnsi="Times New Roman" w:cs="Times New Roman"/>
          <w:sz w:val="24"/>
          <w:szCs w:val="24"/>
        </w:rPr>
        <w:t xml:space="preserve"> </w:t>
      </w:r>
      <w:del w:id="178" w:author="Tim Hoellein" w:date="2017-02-16T10:32:00Z">
        <w:r w:rsidR="00DF2551" w:rsidDel="00664A2B">
          <w:rPr>
            <w:rFonts w:ascii="Times New Roman" w:hAnsi="Times New Roman" w:cs="Times New Roman"/>
            <w:sz w:val="24"/>
            <w:szCs w:val="24"/>
          </w:rPr>
          <w:delText>inferential</w:delText>
        </w:r>
        <w:r w:rsidDel="00664A2B">
          <w:rPr>
            <w:rFonts w:ascii="Times New Roman" w:hAnsi="Times New Roman" w:cs="Times New Roman"/>
            <w:sz w:val="24"/>
            <w:szCs w:val="24"/>
          </w:rPr>
          <w:delText xml:space="preserve"> </w:delText>
        </w:r>
      </w:del>
      <w:r>
        <w:rPr>
          <w:rFonts w:ascii="Times New Roman" w:hAnsi="Times New Roman" w:cs="Times New Roman"/>
          <w:sz w:val="24"/>
          <w:szCs w:val="24"/>
        </w:rPr>
        <w:t xml:space="preserve">statistical analyses not often possible </w:t>
      </w:r>
      <w:r w:rsidR="00514CF7">
        <w:rPr>
          <w:rFonts w:ascii="Times New Roman" w:hAnsi="Times New Roman" w:cs="Times New Roman"/>
          <w:sz w:val="24"/>
          <w:szCs w:val="24"/>
        </w:rPr>
        <w:t xml:space="preserve">with </w:t>
      </w:r>
      <w:r>
        <w:rPr>
          <w:rFonts w:ascii="Times New Roman" w:hAnsi="Times New Roman" w:cs="Times New Roman"/>
          <w:sz w:val="24"/>
          <w:szCs w:val="24"/>
        </w:rPr>
        <w:t xml:space="preserve">ecosystem-scale experiments. </w:t>
      </w:r>
      <w:r w:rsidRPr="00B6141C">
        <w:rPr>
          <w:rFonts w:ascii="Times New Roman" w:hAnsi="Times New Roman" w:cs="Times New Roman"/>
          <w:sz w:val="24"/>
          <w:szCs w:val="24"/>
        </w:rPr>
        <w:t xml:space="preserve">We recommend that the statistical approach be </w:t>
      </w:r>
      <w:r>
        <w:rPr>
          <w:rFonts w:ascii="Times New Roman" w:hAnsi="Times New Roman" w:cs="Times New Roman"/>
          <w:sz w:val="24"/>
          <w:szCs w:val="24"/>
        </w:rPr>
        <w:t>selected</w:t>
      </w:r>
      <w:r w:rsidRPr="00B6141C">
        <w:rPr>
          <w:rFonts w:ascii="Times New Roman" w:hAnsi="Times New Roman" w:cs="Times New Roman"/>
          <w:sz w:val="24"/>
          <w:szCs w:val="24"/>
        </w:rPr>
        <w:t xml:space="preserve"> </w:t>
      </w:r>
      <w:r>
        <w:rPr>
          <w:rFonts w:ascii="Times New Roman" w:hAnsi="Times New Roman" w:cs="Times New Roman"/>
          <w:sz w:val="24"/>
          <w:szCs w:val="24"/>
        </w:rPr>
        <w:t>during the planning phase</w:t>
      </w:r>
      <w:r w:rsidR="002E7B2B">
        <w:rPr>
          <w:rFonts w:ascii="Times New Roman" w:hAnsi="Times New Roman" w:cs="Times New Roman"/>
          <w:sz w:val="24"/>
          <w:szCs w:val="24"/>
        </w:rPr>
        <w:t>. S</w:t>
      </w:r>
      <w:r w:rsidRPr="00B6141C">
        <w:rPr>
          <w:rFonts w:ascii="Times New Roman" w:hAnsi="Times New Roman" w:cs="Times New Roman"/>
          <w:sz w:val="24"/>
          <w:szCs w:val="24"/>
        </w:rPr>
        <w:t xml:space="preserve">ome statistical </w:t>
      </w:r>
      <w:r w:rsidR="00A76713">
        <w:rPr>
          <w:rFonts w:ascii="Times New Roman" w:hAnsi="Times New Roman" w:cs="Times New Roman"/>
          <w:sz w:val="24"/>
          <w:szCs w:val="24"/>
        </w:rPr>
        <w:t xml:space="preserve">methods for </w:t>
      </w:r>
      <w:r w:rsidRPr="00B6141C">
        <w:rPr>
          <w:rFonts w:ascii="Times New Roman" w:hAnsi="Times New Roman" w:cs="Times New Roman"/>
          <w:sz w:val="24"/>
          <w:szCs w:val="24"/>
        </w:rPr>
        <w:t xml:space="preserve">analysis of artificial stream data include </w:t>
      </w:r>
      <w:r w:rsidR="00514CF7">
        <w:rPr>
          <w:rFonts w:ascii="Times New Roman" w:hAnsi="Times New Roman" w:cs="Times New Roman"/>
          <w:sz w:val="24"/>
          <w:szCs w:val="24"/>
        </w:rPr>
        <w:t>analysis of variance (</w:t>
      </w:r>
      <w:r w:rsidRPr="00B6141C">
        <w:rPr>
          <w:rFonts w:ascii="Times New Roman" w:hAnsi="Times New Roman" w:cs="Times New Roman"/>
          <w:sz w:val="24"/>
          <w:szCs w:val="24"/>
        </w:rPr>
        <w:t>ANOVA</w:t>
      </w:r>
      <w:r w:rsidR="00514CF7">
        <w:rPr>
          <w:rFonts w:ascii="Times New Roman" w:hAnsi="Times New Roman" w:cs="Times New Roman"/>
          <w:sz w:val="24"/>
          <w:szCs w:val="24"/>
        </w:rPr>
        <w:t>)</w:t>
      </w:r>
      <w:r w:rsidRPr="00B6141C">
        <w:rPr>
          <w:rFonts w:ascii="Times New Roman" w:hAnsi="Times New Roman" w:cs="Times New Roman"/>
          <w:sz w:val="24"/>
          <w:szCs w:val="24"/>
        </w:rPr>
        <w:t>, repeated measures ANOVA</w:t>
      </w:r>
      <w:ins w:id="179" w:author="Reisinger, Alexander J" w:date="2017-02-02T09:22:00Z">
        <w:r w:rsidR="00307B01">
          <w:rPr>
            <w:rFonts w:ascii="Times New Roman" w:hAnsi="Times New Roman" w:cs="Times New Roman"/>
            <w:sz w:val="24"/>
            <w:szCs w:val="24"/>
          </w:rPr>
          <w:t>, mixed-effects models</w:t>
        </w:r>
      </w:ins>
      <w:r w:rsidRPr="00B6141C">
        <w:rPr>
          <w:rFonts w:ascii="Times New Roman" w:hAnsi="Times New Roman" w:cs="Times New Roman"/>
          <w:sz w:val="24"/>
          <w:szCs w:val="24"/>
        </w:rPr>
        <w:t>, linear regression</w:t>
      </w:r>
      <w:r w:rsidR="00A76713">
        <w:rPr>
          <w:rFonts w:ascii="Times New Roman" w:hAnsi="Times New Roman" w:cs="Times New Roman"/>
          <w:sz w:val="24"/>
          <w:szCs w:val="24"/>
        </w:rPr>
        <w:t xml:space="preserve">, </w:t>
      </w:r>
      <w:del w:id="180" w:author="Erinn Richmond" w:date="2017-02-16T09:12:00Z">
        <w:r w:rsidR="00A76713" w:rsidDel="00DD3BC6">
          <w:rPr>
            <w:rFonts w:ascii="Times New Roman" w:hAnsi="Times New Roman" w:cs="Times New Roman"/>
            <w:sz w:val="24"/>
            <w:szCs w:val="24"/>
          </w:rPr>
          <w:delText xml:space="preserve">and </w:delText>
        </w:r>
      </w:del>
      <w:proofErr w:type="spellStart"/>
      <w:r w:rsidR="00A76713">
        <w:rPr>
          <w:rFonts w:ascii="Times New Roman" w:hAnsi="Times New Roman" w:cs="Times New Roman"/>
          <w:sz w:val="24"/>
          <w:szCs w:val="24"/>
        </w:rPr>
        <w:t>permutational</w:t>
      </w:r>
      <w:proofErr w:type="spellEnd"/>
      <w:r w:rsidR="00A76713">
        <w:rPr>
          <w:rFonts w:ascii="Times New Roman" w:hAnsi="Times New Roman" w:cs="Times New Roman"/>
          <w:sz w:val="24"/>
          <w:szCs w:val="24"/>
        </w:rPr>
        <w:t xml:space="preserve"> multivariate ANOVA</w:t>
      </w:r>
      <w:ins w:id="181" w:author="Erinn Richmond" w:date="2017-02-16T09:12:00Z">
        <w:r w:rsidR="00DD3BC6">
          <w:rPr>
            <w:rFonts w:ascii="Times New Roman" w:hAnsi="Times New Roman" w:cs="Times New Roman"/>
            <w:sz w:val="24"/>
            <w:szCs w:val="24"/>
          </w:rPr>
          <w:t xml:space="preserve"> and non-metric multidimensional scaling (</w:t>
        </w:r>
        <w:proofErr w:type="spellStart"/>
        <w:r w:rsidR="00DD3BC6">
          <w:rPr>
            <w:rFonts w:ascii="Times New Roman" w:hAnsi="Times New Roman" w:cs="Times New Roman"/>
            <w:sz w:val="24"/>
            <w:szCs w:val="24"/>
          </w:rPr>
          <w:t>nMDS</w:t>
        </w:r>
        <w:proofErr w:type="spellEnd"/>
        <w:r w:rsidR="00DD3BC6">
          <w:rPr>
            <w:rFonts w:ascii="Times New Roman" w:hAnsi="Times New Roman" w:cs="Times New Roman"/>
            <w:sz w:val="24"/>
            <w:szCs w:val="24"/>
          </w:rPr>
          <w:t xml:space="preserve">) for community </w:t>
        </w:r>
      </w:ins>
      <w:del w:id="182" w:author="Erinn Richmond" w:date="2017-02-16T09:12:00Z">
        <w:r w:rsidRPr="00B6141C" w:rsidDel="00DD3BC6">
          <w:rPr>
            <w:rFonts w:ascii="Times New Roman" w:hAnsi="Times New Roman" w:cs="Times New Roman"/>
            <w:sz w:val="24"/>
            <w:szCs w:val="24"/>
          </w:rPr>
          <w:delText xml:space="preserve">. </w:delText>
        </w:r>
      </w:del>
      <w:ins w:id="183" w:author="Erinn Richmond" w:date="2017-02-16T09:12:00Z">
        <w:r w:rsidR="00DD3BC6">
          <w:rPr>
            <w:rFonts w:ascii="Times New Roman" w:hAnsi="Times New Roman" w:cs="Times New Roman"/>
            <w:sz w:val="24"/>
            <w:szCs w:val="24"/>
          </w:rPr>
          <w:t xml:space="preserve">composition. </w:t>
        </w:r>
      </w:ins>
      <w:ins w:id="184" w:author="Sylvia Lee" w:date="2017-02-07T21:57:00Z">
        <w:r w:rsidR="008C67E1">
          <w:rPr>
            <w:rFonts w:ascii="Times New Roman" w:hAnsi="Times New Roman" w:cs="Times New Roman"/>
            <w:sz w:val="24"/>
            <w:szCs w:val="24"/>
          </w:rPr>
          <w:t xml:space="preserve">Mixed-effects models have been useful for explicitly including variation among </w:t>
        </w:r>
      </w:ins>
      <w:ins w:id="185" w:author="Sylvia Lee" w:date="2017-02-07T22:16:00Z">
        <w:r w:rsidR="00DA0499">
          <w:rPr>
            <w:rFonts w:ascii="Times New Roman" w:hAnsi="Times New Roman" w:cs="Times New Roman"/>
            <w:sz w:val="24"/>
            <w:szCs w:val="24"/>
          </w:rPr>
          <w:t xml:space="preserve">days and among </w:t>
        </w:r>
      </w:ins>
      <w:ins w:id="186" w:author="Sylvia Lee" w:date="2017-02-07T21:57:00Z">
        <w:r w:rsidR="008C67E1">
          <w:rPr>
            <w:rFonts w:ascii="Times New Roman" w:hAnsi="Times New Roman" w:cs="Times New Roman"/>
            <w:sz w:val="24"/>
            <w:szCs w:val="24"/>
          </w:rPr>
          <w:t xml:space="preserve">streams as </w:t>
        </w:r>
      </w:ins>
      <w:ins w:id="187" w:author="Sylvia Lee" w:date="2017-02-07T22:16:00Z">
        <w:r w:rsidR="00DA0499">
          <w:rPr>
            <w:rFonts w:ascii="Times New Roman" w:hAnsi="Times New Roman" w:cs="Times New Roman"/>
            <w:sz w:val="24"/>
            <w:szCs w:val="24"/>
          </w:rPr>
          <w:t xml:space="preserve">fixed or random </w:t>
        </w:r>
      </w:ins>
      <w:ins w:id="188" w:author="Sylvia Lee" w:date="2017-02-07T21:57:00Z">
        <w:r w:rsidR="008C67E1">
          <w:rPr>
            <w:rFonts w:ascii="Times New Roman" w:hAnsi="Times New Roman" w:cs="Times New Roman"/>
            <w:sz w:val="24"/>
            <w:szCs w:val="24"/>
          </w:rPr>
          <w:t>factor</w:t>
        </w:r>
      </w:ins>
      <w:ins w:id="189" w:author="Sylvia Lee" w:date="2017-02-07T22:16:00Z">
        <w:r w:rsidR="00DA0499">
          <w:rPr>
            <w:rFonts w:ascii="Times New Roman" w:hAnsi="Times New Roman" w:cs="Times New Roman"/>
            <w:sz w:val="24"/>
            <w:szCs w:val="24"/>
          </w:rPr>
          <w:t>s</w:t>
        </w:r>
      </w:ins>
      <w:ins w:id="190" w:author="Sylvia Lee" w:date="2017-02-07T21:57:00Z">
        <w:r w:rsidR="008C67E1">
          <w:rPr>
            <w:rFonts w:ascii="Times New Roman" w:hAnsi="Times New Roman" w:cs="Times New Roman"/>
            <w:sz w:val="24"/>
            <w:szCs w:val="24"/>
          </w:rPr>
          <w:t>, thus increasing the power of the statistical model</w:t>
        </w:r>
      </w:ins>
      <w:ins w:id="191" w:author="Sylvia Lee" w:date="2017-02-07T22:02:00Z">
        <w:r w:rsidR="008C67E1">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ins>
      <w:r w:rsidR="008C67E1">
        <w:rPr>
          <w:rFonts w:ascii="Times New Roman" w:hAnsi="Times New Roman" w:cs="Times New Roman"/>
          <w:sz w:val="24"/>
          <w:szCs w:val="24"/>
        </w:rPr>
        <w:instrText>ADDIN CSL_CITATION { "citationItems" : [ { "id" : "ITEM-1", "itemData" : { "DOI" : "10.1086/687841", "author" : [ { "dropping-particle" : "", "family" : "Richmond", "given" : "Erinn K.", "non-dropping-particle" : "", "parse-names" : false, "suffix" : "" }, { "dropping-particle" : "", "family" : "Rosi-Marshall", "given" : "Emma J.", "non-dropping-particle" : "", "parse-names" : false, "suffix" : "" }, { "dropping-particle" : "", "family" : "Lee", "given" : "Sylvia S.", "non-dropping-particle" : "", "parse-names" : false, "suffix" : "" }, { "dropping-particle" : "", "family" : "Grace", "given" : "Michael R.", "non-dropping-particle" : "", "parse-names" : false, "suffix" : "" }, { "dropping-particle" : "", "family" : "Thompson", "given" : "Ross M.", "non-dropping-particle" : "", "parse-names" : false, "suffix" : "" } ], "container-title" : "Freshwater Science", "id" : "ITEM-1", "issue" : "3", "issued" : { "date-parts" : [ [ "2016" ] ] }, "page" : "in press", "title" : "Antidepressants in stream ecosystems: influence of selective serotonin reuptake inhibitors (SSRIs) on algal production and insect emergence", "type" : "article-journal", "volume" : "35" }, "uris" : [ "http://www.mendeley.com/documents/?uuid=ee8dc37e-d06b-4ef7-bf27-a6af6b727b28" ] }, { "id" : "ITEM-2", "itemData" : { "DOI" : "10.1021/acs.est.6b03717", "ISSN" : "0013-936X", "abstract" : "The presence of pharmaceuticals, including illicit drugs in aquatic systems, is a topic of environmental significance because of their global occurrence and potential effects on aquatic ecosystems and human health, but few studies have examined the ecological effects of illicit drugs. We conducted a survey of several drug residues, including the potentially illicit drug amphetamine, at 6 stream sites along an urban to rural gradient in Baltimore, Maryland, U.S.A. We detected numerous drugs, including amphetamine (3 to 630 ng L\u20131), in all stream sites. We examined the fate and ecological effects of amphetamine on biofilm, seston, and aquatic insect communities in artificial streams exposed to an environmentally relevant concentration (1 \u03bcg L\u20131) of amphetamine. The amphetamine parent compound decreased in the artificial streams from less than 1 \u03bcg L\u20131 on day 1 to 0.11 \u03bcg L\u20131 on day 22. In artificial streams treated with amphetamine, there was up to 45% lower biofilm chlorophyll a per ash-free dry mass, 85% ...", "author" : [ { "dropping-particle" : "", "family" : "Lee", "given" : "Sylvia S.", "non-dropping-particle" : "", "parse-names" : false, "suffix" : "" }, { "dropping-particle" : "", "family" : "Paspalof", "given" : "Alexis M.", "non-dropping-particle" : "", "parse-names" : false, "suffix" : "" }, { "dropping-particle" : "", "family" : "Snow", "given" : "Daniel D.", "non-dropping-particle" : "", "parse-names" : false, "suffix" : "" }, { "dropping-particle" : "", "family" : "Richmond", "given" : "Erinn K.", "non-dropping-particle" : "", "parse-names" : false, "suffix" : "" }, { "dropping-particle" : "", "family" : "Rosi-Marshall", "given" : "Emma J.", "non-dropping-particle" : "", "parse-names" : false, "suffix" : "" }, { "dropping-particle" : "", "family" : "Kelly", "given" : "John J.", "non-dropping-particle" : "", "parse-names" : false, "suffix" : "" } ], "container-title" : "Environmental Science &amp; Technology", "id" : "ITEM-2", "issue" : "17", "issued" : { "date-parts" : [ [ "2016", "9", "6" ] ] }, "page" : "9727-9735", "publisher" : "American Chemical Society", "title" : "Occurrence and Potential Biological Effects of Amphetamine on Stream Communities", "type" : "article-journal", "volume" : "50" }, "uris" : [ "http://www.mendeley.com/documents/?uuid=6c27173a-4bc7-3685-ac24-4b816af31939" ] } ], "mendeley" : { "formattedCitation" : "(Richmond et al. 2016; Lee et al. 2016)", "plainTextFormattedCitation" : "(Richmond et al. 2016; Lee et al. 2016)", "previouslyFormattedCitation" : "(Richmond et al. 2016; Lee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C67E1" w:rsidRPr="008C67E1">
        <w:rPr>
          <w:rFonts w:ascii="Times New Roman" w:hAnsi="Times New Roman" w:cs="Times New Roman"/>
          <w:noProof/>
          <w:sz w:val="24"/>
          <w:szCs w:val="24"/>
        </w:rPr>
        <w:t>(Richmond et al. 2016; Lee et al. 2016)</w:t>
      </w:r>
      <w:ins w:id="192" w:author="Sylvia Lee" w:date="2017-02-07T22:02:00Z">
        <w:r w:rsidR="00AD6F16">
          <w:rPr>
            <w:rFonts w:ascii="Times New Roman" w:hAnsi="Times New Roman" w:cs="Times New Roman"/>
            <w:sz w:val="24"/>
            <w:szCs w:val="24"/>
          </w:rPr>
          <w:fldChar w:fldCharType="end"/>
        </w:r>
      </w:ins>
      <w:ins w:id="193" w:author="Sylvia Lee" w:date="2017-02-07T21:57:00Z">
        <w:r w:rsidR="008C67E1">
          <w:rPr>
            <w:rFonts w:ascii="Times New Roman" w:hAnsi="Times New Roman" w:cs="Times New Roman"/>
            <w:sz w:val="24"/>
            <w:szCs w:val="24"/>
          </w:rPr>
          <w:t xml:space="preserve">. </w:t>
        </w:r>
      </w:ins>
      <w:r>
        <w:rPr>
          <w:rFonts w:ascii="Times New Roman" w:hAnsi="Times New Roman" w:cs="Times New Roman"/>
          <w:sz w:val="24"/>
          <w:szCs w:val="24"/>
        </w:rPr>
        <w:t xml:space="preserve">When planning </w:t>
      </w:r>
      <w:r w:rsidR="00514CF7">
        <w:rPr>
          <w:rFonts w:ascii="Times New Roman" w:hAnsi="Times New Roman" w:cs="Times New Roman"/>
          <w:sz w:val="24"/>
          <w:szCs w:val="24"/>
        </w:rPr>
        <w:t xml:space="preserve">the </w:t>
      </w:r>
      <w:r>
        <w:rPr>
          <w:rFonts w:ascii="Times New Roman" w:hAnsi="Times New Roman" w:cs="Times New Roman"/>
          <w:sz w:val="24"/>
          <w:szCs w:val="24"/>
        </w:rPr>
        <w:t>statistic</w:t>
      </w:r>
      <w:r w:rsidR="00514CF7">
        <w:rPr>
          <w:rFonts w:ascii="Times New Roman" w:hAnsi="Times New Roman" w:cs="Times New Roman"/>
          <w:sz w:val="24"/>
          <w:szCs w:val="24"/>
        </w:rPr>
        <w:t>al analys</w:t>
      </w:r>
      <w:r w:rsidR="002E7B2B">
        <w:rPr>
          <w:rFonts w:ascii="Times New Roman" w:hAnsi="Times New Roman" w:cs="Times New Roman"/>
          <w:sz w:val="24"/>
          <w:szCs w:val="24"/>
        </w:rPr>
        <w:t>e</w:t>
      </w:r>
      <w:r w:rsidR="00514CF7">
        <w:rPr>
          <w:rFonts w:ascii="Times New Roman" w:hAnsi="Times New Roman" w:cs="Times New Roman"/>
          <w:sz w:val="24"/>
          <w:szCs w:val="24"/>
        </w:rPr>
        <w:t>s</w:t>
      </w:r>
      <w:r>
        <w:rPr>
          <w:rFonts w:ascii="Times New Roman" w:hAnsi="Times New Roman" w:cs="Times New Roman"/>
          <w:sz w:val="24"/>
          <w:szCs w:val="24"/>
        </w:rPr>
        <w:t xml:space="preserve">, </w:t>
      </w:r>
      <w:r w:rsidRPr="00B6141C">
        <w:rPr>
          <w:rFonts w:ascii="Times New Roman" w:hAnsi="Times New Roman" w:cs="Times New Roman"/>
          <w:sz w:val="24"/>
          <w:szCs w:val="24"/>
        </w:rPr>
        <w:t xml:space="preserve">each stream </w:t>
      </w:r>
      <w:r>
        <w:rPr>
          <w:rFonts w:ascii="Times New Roman" w:hAnsi="Times New Roman" w:cs="Times New Roman"/>
          <w:sz w:val="24"/>
          <w:szCs w:val="24"/>
        </w:rPr>
        <w:t xml:space="preserve">should be considered </w:t>
      </w:r>
      <w:r w:rsidRPr="00B6141C">
        <w:rPr>
          <w:rFonts w:ascii="Times New Roman" w:hAnsi="Times New Roman" w:cs="Times New Roman"/>
          <w:sz w:val="24"/>
          <w:szCs w:val="24"/>
        </w:rPr>
        <w:t>a</w:t>
      </w:r>
      <w:r>
        <w:rPr>
          <w:rFonts w:ascii="Times New Roman" w:hAnsi="Times New Roman" w:cs="Times New Roman"/>
          <w:sz w:val="24"/>
          <w:szCs w:val="24"/>
        </w:rPr>
        <w:t>n</w:t>
      </w:r>
      <w:r w:rsidRPr="00B6141C">
        <w:rPr>
          <w:rFonts w:ascii="Times New Roman" w:hAnsi="Times New Roman" w:cs="Times New Roman"/>
          <w:sz w:val="24"/>
          <w:szCs w:val="24"/>
        </w:rPr>
        <w:t xml:space="preserve"> </w:t>
      </w:r>
      <w:r>
        <w:rPr>
          <w:rFonts w:ascii="Times New Roman" w:hAnsi="Times New Roman" w:cs="Times New Roman"/>
          <w:sz w:val="24"/>
          <w:szCs w:val="24"/>
        </w:rPr>
        <w:t xml:space="preserve">experimental </w:t>
      </w:r>
      <w:r w:rsidRPr="00B6141C">
        <w:rPr>
          <w:rFonts w:ascii="Times New Roman" w:hAnsi="Times New Roman" w:cs="Times New Roman"/>
          <w:sz w:val="24"/>
          <w:szCs w:val="24"/>
        </w:rPr>
        <w:t>replicate</w:t>
      </w:r>
      <w:r w:rsidR="002E7B2B">
        <w:rPr>
          <w:rFonts w:ascii="Times New Roman" w:hAnsi="Times New Roman" w:cs="Times New Roman"/>
          <w:sz w:val="24"/>
          <w:szCs w:val="24"/>
        </w:rPr>
        <w:t>. For example</w:t>
      </w:r>
      <w:r w:rsidR="00514CF7">
        <w:rPr>
          <w:rFonts w:ascii="Times New Roman" w:hAnsi="Times New Roman" w:cs="Times New Roman"/>
          <w:sz w:val="24"/>
          <w:szCs w:val="24"/>
        </w:rPr>
        <w:t xml:space="preserve">, </w:t>
      </w:r>
      <w:r w:rsidRPr="00B6141C">
        <w:rPr>
          <w:rFonts w:ascii="Times New Roman" w:hAnsi="Times New Roman" w:cs="Times New Roman"/>
          <w:sz w:val="24"/>
          <w:szCs w:val="24"/>
        </w:rPr>
        <w:t xml:space="preserve">taking </w:t>
      </w:r>
      <w:r>
        <w:rPr>
          <w:rFonts w:ascii="Times New Roman" w:hAnsi="Times New Roman" w:cs="Times New Roman"/>
          <w:sz w:val="24"/>
          <w:szCs w:val="24"/>
        </w:rPr>
        <w:t>three</w:t>
      </w:r>
      <w:r w:rsidRPr="00B6141C">
        <w:rPr>
          <w:rFonts w:ascii="Times New Roman" w:hAnsi="Times New Roman" w:cs="Times New Roman"/>
          <w:sz w:val="24"/>
          <w:szCs w:val="24"/>
        </w:rPr>
        <w:t xml:space="preserve"> samples out of one stream and treating</w:t>
      </w:r>
      <w:r w:rsidR="002E7B2B">
        <w:rPr>
          <w:rFonts w:ascii="Times New Roman" w:hAnsi="Times New Roman" w:cs="Times New Roman"/>
          <w:sz w:val="24"/>
          <w:szCs w:val="24"/>
        </w:rPr>
        <w:t xml:space="preserve"> each of</w:t>
      </w:r>
      <w:r w:rsidRPr="00B6141C">
        <w:rPr>
          <w:rFonts w:ascii="Times New Roman" w:hAnsi="Times New Roman" w:cs="Times New Roman"/>
          <w:sz w:val="24"/>
          <w:szCs w:val="24"/>
        </w:rPr>
        <w:t xml:space="preserve"> them as replicates violates assumptions of independence. </w:t>
      </w:r>
      <w:r>
        <w:rPr>
          <w:rFonts w:ascii="Times New Roman" w:hAnsi="Times New Roman" w:cs="Times New Roman"/>
          <w:sz w:val="24"/>
          <w:szCs w:val="24"/>
        </w:rPr>
        <w:t>However, taking multiple randomly distributed samples from each stream and physically combining them or averaging the data into a single value for the stream accounts for within-stream variation (e.g., distance from paddle wheel</w:t>
      </w:r>
      <w:r w:rsidR="005A1161">
        <w:rPr>
          <w:rFonts w:ascii="Times New Roman" w:hAnsi="Times New Roman" w:cs="Times New Roman"/>
          <w:sz w:val="24"/>
          <w:szCs w:val="24"/>
        </w:rPr>
        <w:t xml:space="preserve">, </w:t>
      </w:r>
      <w:r w:rsidR="00C175CC">
        <w:rPr>
          <w:rFonts w:ascii="Times New Roman" w:hAnsi="Times New Roman" w:cs="Times New Roman"/>
          <w:sz w:val="24"/>
          <w:szCs w:val="24"/>
        </w:rPr>
        <w:t>micro</w:t>
      </w:r>
      <w:r w:rsidR="00EB3A3A">
        <w:rPr>
          <w:rFonts w:ascii="Times New Roman" w:hAnsi="Times New Roman" w:cs="Times New Roman"/>
          <w:sz w:val="24"/>
          <w:szCs w:val="24"/>
        </w:rPr>
        <w:t xml:space="preserve">habitat </w:t>
      </w:r>
      <w:r w:rsidR="005A1161">
        <w:rPr>
          <w:rFonts w:ascii="Times New Roman" w:hAnsi="Times New Roman" w:cs="Times New Roman"/>
          <w:sz w:val="24"/>
          <w:szCs w:val="24"/>
        </w:rPr>
        <w:t>differences on curves versus the straightaway</w:t>
      </w:r>
      <w:r w:rsidR="00630508">
        <w:rPr>
          <w:rFonts w:ascii="Times New Roman" w:hAnsi="Times New Roman" w:cs="Times New Roman"/>
          <w:sz w:val="24"/>
          <w:szCs w:val="24"/>
        </w:rPr>
        <w:t>)</w:t>
      </w:r>
      <w:r w:rsidR="002E7B2B">
        <w:rPr>
          <w:rFonts w:ascii="Times New Roman" w:hAnsi="Times New Roman" w:cs="Times New Roman"/>
          <w:sz w:val="24"/>
          <w:szCs w:val="24"/>
        </w:rPr>
        <w:t xml:space="preserve"> without violating assumptions of independence</w:t>
      </w:r>
      <w:r w:rsidR="00630508">
        <w:rPr>
          <w:rFonts w:ascii="Times New Roman" w:hAnsi="Times New Roman" w:cs="Times New Roman"/>
          <w:sz w:val="24"/>
          <w:szCs w:val="24"/>
        </w:rPr>
        <w:t>. An alternative approach would be to sample</w:t>
      </w:r>
      <w:r>
        <w:rPr>
          <w:rFonts w:ascii="Times New Roman" w:hAnsi="Times New Roman" w:cs="Times New Roman"/>
          <w:sz w:val="24"/>
          <w:szCs w:val="24"/>
        </w:rPr>
        <w:t xml:space="preserve"> only the </w:t>
      </w:r>
      <w:r>
        <w:rPr>
          <w:rFonts w:ascii="Times New Roman" w:hAnsi="Times New Roman" w:cs="Times New Roman"/>
          <w:sz w:val="24"/>
          <w:szCs w:val="24"/>
        </w:rPr>
        <w:lastRenderedPageBreak/>
        <w:t xml:space="preserve">straight sections of the streams and not the </w:t>
      </w:r>
      <w:r w:rsidR="002E7B2B">
        <w:rPr>
          <w:rFonts w:ascii="Times New Roman" w:hAnsi="Times New Roman" w:cs="Times New Roman"/>
          <w:sz w:val="24"/>
          <w:szCs w:val="24"/>
        </w:rPr>
        <w:t>curves</w:t>
      </w:r>
      <w:r>
        <w:rPr>
          <w:rFonts w:ascii="Times New Roman" w:hAnsi="Times New Roman" w:cs="Times New Roman"/>
          <w:sz w:val="24"/>
          <w:szCs w:val="24"/>
        </w:rPr>
        <w:t xml:space="preserve">, </w:t>
      </w:r>
      <w:ins w:id="194" w:author="John J Kelly" w:date="2017-02-14T13:47:00Z">
        <w:r w:rsidR="005F793E">
          <w:rPr>
            <w:rFonts w:ascii="Times New Roman" w:hAnsi="Times New Roman" w:cs="Times New Roman"/>
            <w:sz w:val="24"/>
            <w:szCs w:val="24"/>
          </w:rPr>
          <w:t xml:space="preserve">as these locations </w:t>
        </w:r>
      </w:ins>
      <w:del w:id="195" w:author="John J Kelly" w:date="2017-02-14T13:47:00Z">
        <w:r w:rsidR="002E7B2B" w:rsidDel="005F793E">
          <w:rPr>
            <w:rFonts w:ascii="Times New Roman" w:hAnsi="Times New Roman" w:cs="Times New Roman"/>
            <w:sz w:val="24"/>
            <w:szCs w:val="24"/>
          </w:rPr>
          <w:delText xml:space="preserve">which </w:delText>
        </w:r>
      </w:del>
      <w:r w:rsidR="002E7B2B">
        <w:rPr>
          <w:rFonts w:ascii="Times New Roman" w:hAnsi="Times New Roman" w:cs="Times New Roman"/>
          <w:sz w:val="24"/>
          <w:szCs w:val="24"/>
        </w:rPr>
        <w:t>differ in velocity</w:t>
      </w:r>
      <w:r>
        <w:rPr>
          <w:rFonts w:ascii="Times New Roman" w:hAnsi="Times New Roman" w:cs="Times New Roman"/>
          <w:sz w:val="24"/>
          <w:szCs w:val="24"/>
        </w:rPr>
        <w:t xml:space="preserve"> and </w:t>
      </w:r>
      <w:ins w:id="196" w:author="John J Kelly" w:date="2017-02-14T13:49:00Z">
        <w:r w:rsidR="005F793E">
          <w:rPr>
            <w:rFonts w:ascii="Times New Roman" w:hAnsi="Times New Roman" w:cs="Times New Roman"/>
            <w:sz w:val="24"/>
            <w:szCs w:val="24"/>
          </w:rPr>
          <w:t xml:space="preserve">sediment depth, which </w:t>
        </w:r>
      </w:ins>
      <w:r w:rsidR="00FA256F">
        <w:rPr>
          <w:rFonts w:ascii="Times New Roman" w:hAnsi="Times New Roman" w:cs="Times New Roman"/>
          <w:sz w:val="24"/>
          <w:szCs w:val="24"/>
        </w:rPr>
        <w:t>may</w:t>
      </w:r>
      <w:r>
        <w:rPr>
          <w:rFonts w:ascii="Times New Roman" w:hAnsi="Times New Roman" w:cs="Times New Roman"/>
          <w:sz w:val="24"/>
          <w:szCs w:val="24"/>
        </w:rPr>
        <w:t xml:space="preserve"> </w:t>
      </w:r>
      <w:r w:rsidR="00514CF7">
        <w:rPr>
          <w:rFonts w:ascii="Times New Roman" w:hAnsi="Times New Roman" w:cs="Times New Roman"/>
          <w:sz w:val="24"/>
          <w:szCs w:val="24"/>
        </w:rPr>
        <w:t xml:space="preserve">influence </w:t>
      </w:r>
      <w:r>
        <w:rPr>
          <w:rFonts w:ascii="Times New Roman" w:hAnsi="Times New Roman" w:cs="Times New Roman"/>
          <w:sz w:val="24"/>
          <w:szCs w:val="24"/>
        </w:rPr>
        <w:t xml:space="preserve">the response variables.  </w:t>
      </w:r>
    </w:p>
    <w:p w:rsidR="009B2381" w:rsidRDefault="009B2381" w:rsidP="00F543E5">
      <w:pPr>
        <w:tabs>
          <w:tab w:val="left" w:pos="720"/>
        </w:tabs>
        <w:spacing w:line="480" w:lineRule="auto"/>
        <w:contextualSpacing/>
        <w:rPr>
          <w:rFonts w:ascii="Times New Roman" w:hAnsi="Times New Roman" w:cs="Times New Roman"/>
          <w:b/>
          <w:sz w:val="24"/>
          <w:szCs w:val="24"/>
        </w:rPr>
      </w:pPr>
    </w:p>
    <w:p w:rsidR="006462EF" w:rsidRPr="00B6141C" w:rsidRDefault="006462EF" w:rsidP="00F543E5">
      <w:pPr>
        <w:tabs>
          <w:tab w:val="left" w:pos="720"/>
        </w:tabs>
        <w:spacing w:line="480" w:lineRule="auto"/>
        <w:contextualSpacing/>
        <w:rPr>
          <w:rFonts w:ascii="Times New Roman" w:hAnsi="Times New Roman" w:cs="Times New Roman"/>
          <w:b/>
          <w:sz w:val="24"/>
          <w:szCs w:val="24"/>
        </w:rPr>
      </w:pPr>
      <w:r>
        <w:rPr>
          <w:rFonts w:ascii="Times New Roman" w:hAnsi="Times New Roman" w:cs="Times New Roman"/>
          <w:b/>
          <w:sz w:val="24"/>
          <w:szCs w:val="24"/>
        </w:rPr>
        <w:t xml:space="preserve">Data </w:t>
      </w:r>
      <w:r w:rsidR="00F543E5">
        <w:rPr>
          <w:rFonts w:ascii="Times New Roman" w:hAnsi="Times New Roman" w:cs="Times New Roman"/>
          <w:b/>
          <w:sz w:val="24"/>
          <w:szCs w:val="24"/>
        </w:rPr>
        <w:t>c</w:t>
      </w:r>
      <w:r>
        <w:rPr>
          <w:rFonts w:ascii="Times New Roman" w:hAnsi="Times New Roman" w:cs="Times New Roman"/>
          <w:b/>
          <w:sz w:val="24"/>
          <w:szCs w:val="24"/>
        </w:rPr>
        <w:t>ollection</w:t>
      </w:r>
    </w:p>
    <w:p w:rsidR="00426216" w:rsidRPr="00A95BC8" w:rsidRDefault="00595D55" w:rsidP="00F543E5">
      <w:pPr>
        <w:tabs>
          <w:tab w:val="left" w:pos="720"/>
        </w:tabs>
        <w:spacing w:line="480" w:lineRule="auto"/>
        <w:contextualSpacing/>
        <w:rPr>
          <w:rFonts w:ascii="Times New Roman" w:hAnsi="Times New Roman" w:cs="Times New Roman"/>
          <w:i/>
          <w:sz w:val="24"/>
          <w:szCs w:val="24"/>
        </w:rPr>
      </w:pPr>
      <w:r>
        <w:rPr>
          <w:rFonts w:ascii="Times New Roman" w:hAnsi="Times New Roman" w:cs="Times New Roman"/>
          <w:i/>
          <w:sz w:val="24"/>
          <w:szCs w:val="24"/>
        </w:rPr>
        <w:t>Microbial communities</w:t>
      </w:r>
    </w:p>
    <w:p w:rsidR="00C719FB" w:rsidRPr="005F1134" w:rsidRDefault="00595D55" w:rsidP="00F543E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Microbes can inhabit the </w:t>
      </w:r>
      <w:r w:rsidR="00C55532">
        <w:rPr>
          <w:rFonts w:ascii="Times New Roman" w:hAnsi="Times New Roman" w:cs="Times New Roman"/>
          <w:sz w:val="24"/>
          <w:szCs w:val="24"/>
        </w:rPr>
        <w:t xml:space="preserve">water column (i.e., </w:t>
      </w:r>
      <w:proofErr w:type="spellStart"/>
      <w:r w:rsidR="00C55532">
        <w:rPr>
          <w:rFonts w:ascii="Times New Roman" w:hAnsi="Times New Roman" w:cs="Times New Roman"/>
          <w:sz w:val="24"/>
          <w:szCs w:val="24"/>
        </w:rPr>
        <w:t>seston</w:t>
      </w:r>
      <w:proofErr w:type="spellEnd"/>
      <w:r w:rsidR="00C55532">
        <w:rPr>
          <w:rFonts w:ascii="Times New Roman" w:hAnsi="Times New Roman" w:cs="Times New Roman"/>
          <w:sz w:val="24"/>
          <w:szCs w:val="24"/>
        </w:rPr>
        <w:t xml:space="preserve">), the sediment, and </w:t>
      </w:r>
      <w:r w:rsidRPr="00595D55">
        <w:rPr>
          <w:rFonts w:ascii="Times New Roman" w:hAnsi="Times New Roman" w:cs="Times New Roman"/>
          <w:sz w:val="24"/>
          <w:szCs w:val="24"/>
        </w:rPr>
        <w:t>solid surfaces</w:t>
      </w:r>
      <w:r>
        <w:rPr>
          <w:rFonts w:ascii="Times New Roman" w:hAnsi="Times New Roman" w:cs="Times New Roman"/>
          <w:sz w:val="24"/>
          <w:szCs w:val="24"/>
        </w:rPr>
        <w:t xml:space="preserve"> (i.e.</w:t>
      </w:r>
      <w:r w:rsidR="00FA256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C55532">
        <w:rPr>
          <w:rFonts w:ascii="Times New Roman" w:hAnsi="Times New Roman" w:cs="Times New Roman"/>
          <w:sz w:val="24"/>
          <w:szCs w:val="24"/>
        </w:rPr>
        <w:t>biofilms</w:t>
      </w:r>
      <w:proofErr w:type="spellEnd"/>
      <w:r w:rsidR="00C55532">
        <w:rPr>
          <w:rFonts w:ascii="Times New Roman" w:hAnsi="Times New Roman" w:cs="Times New Roman"/>
          <w:sz w:val="24"/>
          <w:szCs w:val="24"/>
        </w:rPr>
        <w:t>)</w:t>
      </w:r>
      <w:r>
        <w:rPr>
          <w:rFonts w:ascii="Times New Roman" w:hAnsi="Times New Roman" w:cs="Times New Roman"/>
          <w:sz w:val="24"/>
          <w:szCs w:val="24"/>
        </w:rPr>
        <w:t xml:space="preserve"> within artificial streams, and any </w:t>
      </w:r>
      <w:del w:id="197" w:author="Tim Hoellein" w:date="2017-02-16T10:32:00Z">
        <w:r w:rsidDel="00664A2B">
          <w:rPr>
            <w:rFonts w:ascii="Times New Roman" w:hAnsi="Times New Roman" w:cs="Times New Roman"/>
            <w:sz w:val="24"/>
            <w:szCs w:val="24"/>
          </w:rPr>
          <w:delText xml:space="preserve">or all </w:delText>
        </w:r>
      </w:del>
      <w:r>
        <w:rPr>
          <w:rFonts w:ascii="Times New Roman" w:hAnsi="Times New Roman" w:cs="Times New Roman"/>
          <w:sz w:val="24"/>
          <w:szCs w:val="24"/>
        </w:rPr>
        <w:t xml:space="preserve">of these communities can be analyzed depending on the research objectives. </w:t>
      </w:r>
      <w:r w:rsidR="00630508">
        <w:rPr>
          <w:rFonts w:ascii="Times New Roman" w:hAnsi="Times New Roman" w:cs="Times New Roman"/>
          <w:sz w:val="24"/>
          <w:szCs w:val="24"/>
        </w:rPr>
        <w:t xml:space="preserve">We have measured </w:t>
      </w:r>
      <w:proofErr w:type="spellStart"/>
      <w:r w:rsidR="00630508">
        <w:rPr>
          <w:rFonts w:ascii="Times New Roman" w:hAnsi="Times New Roman" w:cs="Times New Roman"/>
          <w:sz w:val="24"/>
          <w:szCs w:val="24"/>
        </w:rPr>
        <w:t>b</w:t>
      </w:r>
      <w:r w:rsidR="00D44790" w:rsidRPr="00B6141C">
        <w:rPr>
          <w:rFonts w:ascii="Times New Roman" w:hAnsi="Times New Roman" w:cs="Times New Roman"/>
          <w:sz w:val="24"/>
          <w:szCs w:val="24"/>
        </w:rPr>
        <w:t>iofilm</w:t>
      </w:r>
      <w:proofErr w:type="spellEnd"/>
      <w:r w:rsidR="00D44790" w:rsidRPr="00B6141C">
        <w:rPr>
          <w:rFonts w:ascii="Times New Roman" w:hAnsi="Times New Roman" w:cs="Times New Roman"/>
          <w:sz w:val="24"/>
          <w:szCs w:val="24"/>
        </w:rPr>
        <w:t xml:space="preserve"> </w:t>
      </w:r>
      <w:r>
        <w:rPr>
          <w:rFonts w:ascii="Times New Roman" w:hAnsi="Times New Roman" w:cs="Times New Roman"/>
          <w:sz w:val="24"/>
          <w:szCs w:val="24"/>
        </w:rPr>
        <w:t>abundance</w:t>
      </w:r>
      <w:r w:rsidR="00D44790" w:rsidRPr="00B6141C">
        <w:rPr>
          <w:rFonts w:ascii="Times New Roman" w:hAnsi="Times New Roman" w:cs="Times New Roman"/>
          <w:sz w:val="24"/>
          <w:szCs w:val="24"/>
        </w:rPr>
        <w:t xml:space="preserve">, </w:t>
      </w:r>
      <w:r w:rsidR="00B66904">
        <w:rPr>
          <w:rFonts w:ascii="Times New Roman" w:hAnsi="Times New Roman" w:cs="Times New Roman"/>
          <w:sz w:val="24"/>
          <w:szCs w:val="24"/>
        </w:rPr>
        <w:t xml:space="preserve">community </w:t>
      </w:r>
      <w:r w:rsidR="00D44790" w:rsidRPr="00B6141C">
        <w:rPr>
          <w:rFonts w:ascii="Times New Roman" w:hAnsi="Times New Roman" w:cs="Times New Roman"/>
          <w:sz w:val="24"/>
          <w:szCs w:val="24"/>
        </w:rPr>
        <w:t>composition</w:t>
      </w:r>
      <w:r w:rsidR="00B66904">
        <w:rPr>
          <w:rFonts w:ascii="Times New Roman" w:hAnsi="Times New Roman" w:cs="Times New Roman"/>
          <w:sz w:val="24"/>
          <w:szCs w:val="24"/>
        </w:rPr>
        <w:t>,</w:t>
      </w:r>
      <w:r w:rsidR="00D44790">
        <w:rPr>
          <w:rFonts w:ascii="Times New Roman" w:hAnsi="Times New Roman" w:cs="Times New Roman"/>
          <w:sz w:val="24"/>
          <w:szCs w:val="24"/>
        </w:rPr>
        <w:t xml:space="preserve"> and </w:t>
      </w:r>
      <w:r w:rsidR="005475BE">
        <w:rPr>
          <w:rFonts w:ascii="Times New Roman" w:hAnsi="Times New Roman" w:cs="Times New Roman"/>
          <w:sz w:val="24"/>
          <w:szCs w:val="24"/>
        </w:rPr>
        <w:t>metabolism</w:t>
      </w:r>
      <w:r w:rsidR="005475BE" w:rsidRPr="00B6141C" w:rsidDel="00D44790">
        <w:rPr>
          <w:rFonts w:ascii="Times New Roman" w:hAnsi="Times New Roman" w:cs="Times New Roman"/>
          <w:sz w:val="24"/>
          <w:szCs w:val="24"/>
        </w:rPr>
        <w:t xml:space="preserve"> </w:t>
      </w:r>
      <w:r w:rsidR="00630508">
        <w:rPr>
          <w:rFonts w:ascii="Times New Roman" w:hAnsi="Times New Roman" w:cs="Times New Roman"/>
          <w:sz w:val="24"/>
          <w:szCs w:val="24"/>
        </w:rPr>
        <w:t>as</w:t>
      </w:r>
      <w:r w:rsidR="00D44790"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response variable</w:t>
      </w:r>
      <w:r w:rsidR="00D44790">
        <w:rPr>
          <w:rFonts w:ascii="Times New Roman" w:hAnsi="Times New Roman" w:cs="Times New Roman"/>
          <w:sz w:val="24"/>
          <w:szCs w:val="24"/>
        </w:rPr>
        <w:t>s in artificial stream experiments</w:t>
      </w:r>
      <w:r w:rsidR="004A0230">
        <w:rPr>
          <w:rFonts w:ascii="Times New Roman" w:hAnsi="Times New Roman" w:cs="Times New Roman"/>
          <w:sz w:val="24"/>
          <w:szCs w:val="24"/>
        </w:rPr>
        <w:t>.</w:t>
      </w:r>
      <w:r w:rsidR="00C23AF1">
        <w:rPr>
          <w:rFonts w:ascii="Times New Roman" w:hAnsi="Times New Roman" w:cs="Times New Roman"/>
          <w:sz w:val="24"/>
          <w:szCs w:val="24"/>
        </w:rPr>
        <w:t xml:space="preserve"> </w:t>
      </w:r>
      <w:r w:rsidR="00D44790">
        <w:rPr>
          <w:rFonts w:ascii="Times New Roman" w:hAnsi="Times New Roman" w:cs="Times New Roman"/>
          <w:sz w:val="24"/>
          <w:szCs w:val="24"/>
        </w:rPr>
        <w:t xml:space="preserve">We recommend scraping </w:t>
      </w:r>
      <w:r w:rsidR="00F508DC">
        <w:rPr>
          <w:rFonts w:ascii="Times New Roman" w:hAnsi="Times New Roman" w:cs="Times New Roman"/>
          <w:sz w:val="24"/>
          <w:szCs w:val="24"/>
        </w:rPr>
        <w:t xml:space="preserve">a </w:t>
      </w:r>
      <w:r w:rsidR="00F508DC" w:rsidRPr="00B6141C">
        <w:rPr>
          <w:rFonts w:ascii="Times New Roman" w:hAnsi="Times New Roman" w:cs="Times New Roman"/>
          <w:sz w:val="24"/>
          <w:szCs w:val="24"/>
        </w:rPr>
        <w:t>portion</w:t>
      </w:r>
      <w:r w:rsidR="009B2381" w:rsidRPr="00B6141C">
        <w:rPr>
          <w:rFonts w:ascii="Times New Roman" w:hAnsi="Times New Roman" w:cs="Times New Roman"/>
          <w:sz w:val="24"/>
          <w:szCs w:val="24"/>
        </w:rPr>
        <w:t xml:space="preserve"> of </w:t>
      </w:r>
      <w:r w:rsidR="00B66904" w:rsidRPr="00B6141C">
        <w:rPr>
          <w:rFonts w:ascii="Times New Roman" w:hAnsi="Times New Roman" w:cs="Times New Roman"/>
          <w:sz w:val="24"/>
          <w:szCs w:val="24"/>
        </w:rPr>
        <w:t>substrat</w:t>
      </w:r>
      <w:r w:rsidR="00B66904">
        <w:rPr>
          <w:rFonts w:ascii="Times New Roman" w:hAnsi="Times New Roman" w:cs="Times New Roman"/>
          <w:sz w:val="24"/>
          <w:szCs w:val="24"/>
        </w:rPr>
        <w:t>um</w:t>
      </w:r>
      <w:r w:rsidR="00AD7372">
        <w:rPr>
          <w:rFonts w:ascii="Times New Roman" w:hAnsi="Times New Roman" w:cs="Times New Roman"/>
          <w:sz w:val="24"/>
          <w:szCs w:val="24"/>
        </w:rPr>
        <w:t xml:space="preserve"> and analyzing the resulting</w:t>
      </w:r>
      <w:r w:rsidR="000611F5" w:rsidRPr="00193A6B">
        <w:rPr>
          <w:rFonts w:ascii="Times New Roman" w:hAnsi="Times New Roman" w:cs="Times New Roman"/>
          <w:sz w:val="24"/>
          <w:szCs w:val="24"/>
        </w:rPr>
        <w:t xml:space="preserve"> slurry </w:t>
      </w:r>
      <w:r w:rsidR="00F94DC3">
        <w:rPr>
          <w:rFonts w:ascii="Times New Roman" w:hAnsi="Times New Roman" w:cs="Times New Roman"/>
          <w:sz w:val="24"/>
          <w:szCs w:val="24"/>
        </w:rPr>
        <w:t>for</w:t>
      </w:r>
      <w:r w:rsidR="00F94DC3" w:rsidRPr="00193A6B">
        <w:rPr>
          <w:rFonts w:ascii="Times New Roman" w:hAnsi="Times New Roman" w:cs="Times New Roman"/>
          <w:sz w:val="24"/>
          <w:szCs w:val="24"/>
        </w:rPr>
        <w:t xml:space="preserve"> </w:t>
      </w:r>
      <w:r w:rsidR="000611F5" w:rsidRPr="00193A6B">
        <w:rPr>
          <w:rFonts w:ascii="Times New Roman" w:hAnsi="Times New Roman" w:cs="Times New Roman"/>
          <w:sz w:val="24"/>
          <w:szCs w:val="24"/>
        </w:rPr>
        <w:t xml:space="preserve">a variety of </w:t>
      </w:r>
      <w:r w:rsidR="00F94DC3">
        <w:rPr>
          <w:rFonts w:ascii="Times New Roman" w:hAnsi="Times New Roman" w:cs="Times New Roman"/>
          <w:sz w:val="24"/>
          <w:szCs w:val="24"/>
        </w:rPr>
        <w:t>metrics</w:t>
      </w:r>
      <w:r w:rsidR="000611F5" w:rsidRPr="00193A6B">
        <w:rPr>
          <w:rFonts w:ascii="Times New Roman" w:hAnsi="Times New Roman" w:cs="Times New Roman"/>
          <w:sz w:val="24"/>
          <w:szCs w:val="24"/>
        </w:rPr>
        <w:t xml:space="preserve">, including </w:t>
      </w:r>
      <w:r w:rsidR="00006967">
        <w:rPr>
          <w:rFonts w:ascii="Times New Roman" w:hAnsi="Times New Roman" w:cs="Times New Roman"/>
          <w:sz w:val="24"/>
          <w:szCs w:val="24"/>
        </w:rPr>
        <w:t xml:space="preserve">ash-free dry mass for standing stock, </w:t>
      </w:r>
      <w:r w:rsidR="000611F5" w:rsidRPr="00193A6B">
        <w:rPr>
          <w:rFonts w:ascii="Times New Roman" w:hAnsi="Times New Roman" w:cs="Times New Roman"/>
          <w:sz w:val="24"/>
          <w:szCs w:val="24"/>
        </w:rPr>
        <w:t xml:space="preserve">chlorophyll </w:t>
      </w:r>
      <w:r w:rsidR="00C573D6">
        <w:rPr>
          <w:rFonts w:ascii="Times New Roman" w:hAnsi="Times New Roman" w:cs="Times New Roman"/>
          <w:i/>
          <w:sz w:val="24"/>
          <w:szCs w:val="24"/>
        </w:rPr>
        <w:t xml:space="preserve">a </w:t>
      </w:r>
      <w:r w:rsidR="009A3BAC">
        <w:rPr>
          <w:rFonts w:ascii="Times New Roman" w:hAnsi="Times New Roman" w:cs="Times New Roman"/>
          <w:sz w:val="24"/>
          <w:szCs w:val="24"/>
        </w:rPr>
        <w:t xml:space="preserve">for algal </w:t>
      </w:r>
      <w:r w:rsidR="00F94DC3">
        <w:rPr>
          <w:rFonts w:ascii="Times New Roman" w:hAnsi="Times New Roman" w:cs="Times New Roman"/>
          <w:sz w:val="24"/>
          <w:szCs w:val="24"/>
        </w:rPr>
        <w:t xml:space="preserve">biomass </w:t>
      </w:r>
      <w:r w:rsidR="00AD6F16">
        <w:rPr>
          <w:rFonts w:ascii="Times New Roman" w:hAnsi="Times New Roman" w:cs="Times New Roman"/>
          <w:sz w:val="24"/>
          <w:szCs w:val="24"/>
        </w:rPr>
        <w:fldChar w:fldCharType="begin" w:fldLock="1"/>
      </w:r>
      <w:r w:rsidR="008E4534">
        <w:rPr>
          <w:rFonts w:ascii="Times New Roman" w:hAnsi="Times New Roman" w:cs="Times New Roman"/>
          <w:sz w:val="24"/>
          <w:szCs w:val="24"/>
        </w:rPr>
        <w:instrText>ADDIN CSL_CITATION { "citationItems" : [ { "id" : "ITEM-1", "itemData" : { "author" : [ { "dropping-particle" : "", "family" : "Steinman", "given" : "A. D.", "non-dropping-particle" : "", "parse-names" : false, "suffix" : "" }, { "dropping-particle" : "", "family" : "Lamberti", "given" : "Gary A.", "non-dropping-particle" : "", "parse-names" : false, "suffix" : "" }, { "dropping-particle" : "", "family" : "Leavitt", "given" : "P. R.", "non-dropping-particle" : "", "parse-names" : false, "suffix" : "" } ], "chapter-number" : "17", "container-title" : "Methods in Stream Ecology", "edition" : "2", "editor" : [ { "dropping-particle" : "", "family" : "Hauer", "given" : "F. Richard", "non-dropping-particle" : "", "parse-names" : false, "suffix" : "" }, { "dropping-particle" : "", "family" : "Lamberti", "given" : "Gary A.", "non-dropping-particle" : "", "parse-names" : false, "suffix" : "" } ], "id" : "ITEM-1", "issued" : { "date-parts" : [ [ "2006" ] ] }, "page" : "357-379", "publisher" : "Academic Press", "publisher-place" : "San Diego, CA", "title" : "Biomass and pigments of benthic algae", "type" : "chapter" }, "uris" : [ "http://www.mendeley.com/documents/?uuid=cb616652-900c-4070-98df-3734ef77b491" ] } ], "mendeley" : { "formattedCitation" : "(Steinman et al. 2006)", "plainTextFormattedCitation" : "(Steinman et al. 2006)", "previouslyFormattedCitation" : "(Steinman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8E4534" w:rsidRPr="008E4534">
        <w:rPr>
          <w:rFonts w:ascii="Times New Roman" w:hAnsi="Times New Roman" w:cs="Times New Roman"/>
          <w:noProof/>
          <w:sz w:val="24"/>
          <w:szCs w:val="24"/>
        </w:rPr>
        <w:t>(Steinman et al. 2006)</w:t>
      </w:r>
      <w:r w:rsidR="00AD6F16">
        <w:rPr>
          <w:rFonts w:ascii="Times New Roman" w:hAnsi="Times New Roman" w:cs="Times New Roman"/>
          <w:sz w:val="24"/>
          <w:szCs w:val="24"/>
        </w:rPr>
        <w:fldChar w:fldCharType="end"/>
      </w:r>
      <w:r w:rsidR="000611F5" w:rsidRPr="00193A6B">
        <w:rPr>
          <w:rFonts w:ascii="Times New Roman" w:hAnsi="Times New Roman" w:cs="Times New Roman"/>
          <w:sz w:val="24"/>
          <w:szCs w:val="24"/>
        </w:rPr>
        <w:t>, microscopic observation</w:t>
      </w:r>
      <w:r w:rsidR="00AD7372">
        <w:rPr>
          <w:rFonts w:ascii="Times New Roman" w:hAnsi="Times New Roman" w:cs="Times New Roman"/>
          <w:sz w:val="24"/>
          <w:szCs w:val="24"/>
        </w:rPr>
        <w:t xml:space="preserve"> of bacteria and</w:t>
      </w:r>
      <w:r w:rsidR="00753831">
        <w:rPr>
          <w:rFonts w:ascii="Times New Roman" w:hAnsi="Times New Roman" w:cs="Times New Roman"/>
          <w:sz w:val="24"/>
          <w:szCs w:val="24"/>
        </w:rPr>
        <w:t xml:space="preserve"> algae </w:t>
      </w:r>
      <w:r w:rsidR="00AD6F16">
        <w:rPr>
          <w:rFonts w:ascii="Times New Roman" w:hAnsi="Times New Roman" w:cs="Times New Roman"/>
          <w:sz w:val="24"/>
          <w:szCs w:val="24"/>
        </w:rPr>
        <w:fldChar w:fldCharType="begin" w:fldLock="1"/>
      </w:r>
      <w:r w:rsidR="00AD7372">
        <w:rPr>
          <w:rFonts w:ascii="Times New Roman" w:hAnsi="Times New Roman" w:cs="Times New Roman"/>
          <w:sz w:val="24"/>
          <w:szCs w:val="24"/>
        </w:rPr>
        <w:instrText>ADDIN CSL_CITATION { "citationItems" : [ { "id" : "ITEM-1", "itemData" : { "abstract" : "Understanding the role of bacteria in microbial food webs is intimately connected to the methods applied in the direct enumeration of bacteria. We have examined over 220 papers describing studies in which fluorochrome staining followed by epifluorescent microscopic direct counts was used to estimate total bacterial abundances. In this review, we summarize patterns in the use of 3,6-bis[dimethylamino]acridinium chloride (acridine orange) and 4',6-diamidino-2-phenylindole (DAPI), the two stains most frequently used in bacterial enumeration. The staining of samples with these fluorochromes, followed by filtration and direct counting of bacterial cells on filter surfaces, has become routine over the past 10 years. We examine trends in features of the standard direct count methods, such as sample preservation and preparation techniques, membrane filter types used, applied stain concentrations, duration of staining, and counting strategies, in relation to the types of samples being examined. The high variability in bacterial counts observed within similar sample types may be partially accounted for by differences in methods. Synthesizing review findings, we include a recommended method for the direct enumeration of bacteria in environmental samples.", "author" : [ { "dropping-particle" : "", "family" : "Kepner", "given" : "R. L.", "non-dropping-particle" : "", "parse-names" : false, "suffix" : "" }, { "dropping-particle" : "", "family" : "Pratt", "given" : "James R.", "non-dropping-particle" : "", "parse-names" : false, "suffix" : "" } ], "container-title" : "Microbiology and Molecular Biology Reviews", "id" : "ITEM-1", "issue" : "4", "issued" : { "date-parts" : [ [ "1994", "12", "1" ] ] }, "page" : "603-615", "title" : "Use of fluorochromes for direct enumeration of total bacteria in environmental samples: past and present", "type" : "article-journal", "volume" : "58" }, "uris" : [ "http://www.mendeley.com/documents/?uuid=266e1b0e-bf14-4089-86fe-d7ec3f5c8079" ] }, { "id" : "ITEM-2", "itemData" : { "author" : [ { "dropping-particle" : "", "family" : "Lowe", "given" : "Rex L.", "non-dropping-particle" : "", "parse-names" : false, "suffix" : "" }, { "dropping-particle" : "", "family" : "LaLiberte", "given" : "Gina D.", "non-dropping-particle" : "", "parse-names" : false, "suffix" : "" } ], "chapter-number" : "16", "container-title" : "Methods in Stream Ecology", "edition" : "2", "editor" : [ { "dropping-particle" : "", "family" : "Hauer", "given" : "F. Richard", "non-dropping-particle" : "", "parse-names" : false, "suffix" : "" }, { "dropping-particle" : "", "family" : "Lamberti", "given" : "Gary A.", "non-dropping-particle" : "", "parse-names" : false, "suffix" : "" } ], "id" : "ITEM-2", "issued" : { "date-parts" : [ [ "2006" ] ] }, "page" : "327-356", "publisher" : "Academic Press", "publisher-place" : "San Diego, CA", "title" : "Benthic stream algae: distribution and structure", "type" : "chapter" }, "uris" : [ "http://www.mendeley.com/documents/?uuid=844d4691-6cd7-480d-9ce1-3dd6f5b20d88" ] }, { "id" : "ITEM-3", "itemData" : { "author" : [ { "dropping-particle" : "", "family" : "Julius", "given" : "Matthew L", "non-dropping-particle" : "", "parse-names" : false, "suffix" : "" }, { "dropping-particle" : "", "family" : "Theriot", "given" : "Edward C", "non-dropping-particle" : "", "parse-names" : false, "suffix" : "" } ], "chapter-number" : "2", "container-title" : "The Diatoms: Applications for the Environmental and Earth Sciences", "edition" : "2", "editor" : [ { "dropping-particle" : "", "family" : "Smol", "given" : "John P.", "non-dropping-particle" : "", "parse-names" : false, "suffix" : "" }, { "dropping-particle" : "", "family" : "Stoermer", "given" : "E. F.", "non-dropping-particle" : "", "parse-names" : false, "suffix" : "" } ], "id" : "ITEM-3", "issued" : { "date-parts" : [ [ "2010" ] ] }, "page" : "8-22", "publisher" : "Cambridge University Press", "publisher-place" : "New York", "title" : "The diatoms: a primer", "type" : "chapter" }, "uris" : [ "http://www.mendeley.com/documents/?uuid=b6b3adc2-eb68-4a12-a526-c184dfc2cf66" ] } ], "mendeley" : { "formattedCitation" : "(Kepner and Pratt 1994; Lowe and LaLiberte 2006; Julius and Theriot 2010)", "plainTextFormattedCitation" : "(Kepner and Pratt 1994; Lowe and LaLiberte 2006; Julius and Theriot 2010)", "previouslyFormattedCitation" : "(Kepner and Pratt 1994; Lowe and LaLiberte 2006; Julius and Theriot 2010)"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D7372" w:rsidRPr="00AD7372">
        <w:rPr>
          <w:rFonts w:ascii="Times New Roman" w:hAnsi="Times New Roman" w:cs="Times New Roman"/>
          <w:noProof/>
          <w:sz w:val="24"/>
          <w:szCs w:val="24"/>
        </w:rPr>
        <w:t>(Kepner and Pratt 1994; Lowe and LaLiberte 2006; Julius and Theriot 2010)</w:t>
      </w:r>
      <w:r w:rsidR="00AD6F16">
        <w:rPr>
          <w:rFonts w:ascii="Times New Roman" w:hAnsi="Times New Roman" w:cs="Times New Roman"/>
          <w:sz w:val="24"/>
          <w:szCs w:val="24"/>
        </w:rPr>
        <w:fldChar w:fldCharType="end"/>
      </w:r>
      <w:r w:rsidR="000611F5" w:rsidRPr="00193A6B">
        <w:rPr>
          <w:rFonts w:ascii="Times New Roman" w:hAnsi="Times New Roman" w:cs="Times New Roman"/>
          <w:sz w:val="24"/>
          <w:szCs w:val="24"/>
        </w:rPr>
        <w:t xml:space="preserve">, </w:t>
      </w:r>
      <w:ins w:id="198" w:author="Joanna Blaszczak" w:date="2017-02-06T15:13:00Z">
        <w:r w:rsidR="00434571">
          <w:rPr>
            <w:rFonts w:ascii="Times New Roman" w:hAnsi="Times New Roman" w:cs="Times New Roman"/>
            <w:sz w:val="24"/>
            <w:szCs w:val="24"/>
          </w:rPr>
          <w:t xml:space="preserve">extracellular </w:t>
        </w:r>
      </w:ins>
      <w:ins w:id="199" w:author="Joanna Blaszczak" w:date="2017-02-06T15:16:00Z">
        <w:r w:rsidR="00A94BA5">
          <w:rPr>
            <w:rFonts w:ascii="Times New Roman" w:hAnsi="Times New Roman" w:cs="Times New Roman"/>
            <w:sz w:val="24"/>
            <w:szCs w:val="24"/>
          </w:rPr>
          <w:t>enzyme a</w:t>
        </w:r>
      </w:ins>
      <w:ins w:id="200" w:author="Joanna Blaszczak" w:date="2017-02-06T15:18:00Z">
        <w:r w:rsidR="00A94BA5">
          <w:rPr>
            <w:rFonts w:ascii="Times New Roman" w:hAnsi="Times New Roman" w:cs="Times New Roman"/>
            <w:sz w:val="24"/>
            <w:szCs w:val="24"/>
          </w:rPr>
          <w:t>ctivity</w:t>
        </w:r>
      </w:ins>
      <w:ins w:id="201" w:author="Joanna Blaszczak" w:date="2017-02-06T15:16:00Z">
        <w:r w:rsidR="00A94BA5">
          <w:rPr>
            <w:rFonts w:ascii="Times New Roman" w:hAnsi="Times New Roman" w:cs="Times New Roman"/>
            <w:sz w:val="24"/>
            <w:szCs w:val="24"/>
          </w:rPr>
          <w:t xml:space="preserve"> </w:t>
        </w:r>
      </w:ins>
      <w:ins w:id="202" w:author="Sylvia Lee" w:date="2017-02-07T22:37:00Z">
        <w:r w:rsidR="00AD6F16">
          <w:rPr>
            <w:rFonts w:ascii="Times New Roman" w:hAnsi="Times New Roman" w:cs="Times New Roman"/>
            <w:sz w:val="24"/>
            <w:szCs w:val="24"/>
          </w:rPr>
          <w:fldChar w:fldCharType="begin" w:fldLock="1"/>
        </w:r>
      </w:ins>
      <w:r w:rsidR="00442C57">
        <w:rPr>
          <w:rFonts w:ascii="Times New Roman" w:hAnsi="Times New Roman" w:cs="Times New Roman"/>
          <w:sz w:val="24"/>
          <w:szCs w:val="24"/>
        </w:rPr>
        <w:instrText>ADDIN CSL_CITATION { "citationItems" : [ { "id" : "ITEM-1", "itemData" : { "DOI" : "10.3791/50961", "ISSN" : "1940-087X", "PMID" : "24299913", "abstract" : "Microbes in soils and other environments produce extracellular enzymes to depolymerize and hydrolyze organic macromolecules so that they can be assimilated for energy and nutrients. Measuring soil microbial enzyme activity is crucial in understanding soil ecosystem functional dynamics. The general concept of the fluorescence enzyme assay is that synthetic C-, N-, or P-rich substrates bound with a fluorescent dye are added to soil samples. When intact, the labeled substrates do not fluoresce. Enzyme activity is measured as the increase in fluorescence as the fluorescent dyes are cleaved from their substrates, which allows them to fluoresce. Enzyme measurements can be expressed in units of molarity or activity. To perform this assay, soil slurries are prepared by combining soil with a pH buffer. The pH buffer (typically a 50 mM sodium acetate or 50 mM Tris buffer), is chosen for the buffer's particular acid dissociation constant (pKa) to best match the soil sample pH. The soil slurries are inoculated with a nonlimiting amount of fluorescently labeled (i.e. C-, N-, or P-rich) substrate. Using soil slurries in the assay serves to minimize limitations on enzyme and substrate diffusion. Therefore, this assay controls for differences in substrate limitation, diffusion rates, and soil pH conditions; thus detecting potential enzyme activity rates as a function of the difference in enzyme concentrations (per sample). Fluorescence enzyme assays are typically more sensitive than spectrophotometric (i.e. colorimetric) assays,\u00a0but can suffer from interference caused by impurities and the instability of many fluorescent compounds when exposed to light; so caution is required when handling fluorescent substrates. Likewise, this method only assesses potential enzyme activities under laboratory conditions when substrates are not limiting. Caution should be used when interpreting the data representing cross-site comparisons with differing temperatures or soil types, as in situ soil type and temperature can influence enzyme kinetics.", "author" : [ { "dropping-particle" : "", "family" : "Bell", "given" : "Colin W", "non-dropping-particle" : "", "parse-names" : false, "suffix" : "" }, { "dropping-particle" : "", "family" : "Fricks", "given" : "Barbara E", "non-dropping-particle" : "", "parse-names" : false, "suffix" : "" }, { "dropping-particle" : "", "family" : "Rocca", "given" : "Jennifer D", "non-dropping-particle" : "", "parse-names" : false, "suffix" : "" }, { "dropping-particle" : "", "family" : "Steinweg", "given" : "Jessica M", "non-dropping-particle" : "", "parse-names" : false, "suffix" : "" }, { "dropping-particle" : "", "family" : "McMahon", "given" : "Shawna K", "non-dropping-particle" : "", "parse-names" : false, "suffix" : "" }, { "dropping-particle" : "", "family" : "Wallenstein", "given" : "Matthew D", "non-dropping-particle" : "", "parse-names" : false, "suffix" : "" } ], "container-title" : "Journal of visualized experiments : JoVE", "id" : "ITEM-1", "issue" : "81", "issued" : { "date-parts" : [ [ "2013", "11", "15" ] ] }, "page" : "e50961", "publisher" : "MyJoVE Corporation", "title" : "High-throughput fluorometric measurement of potential soil extracellular enzyme activities.", "type" : "article-journal" }, "uris" : [ "http://www.mendeley.com/documents/?uuid=9a268cb5-f94b-3929-b6dd-7ed011955dfa" ] } ], "mendeley" : { "formattedCitation" : "(Bell et al. 2013)", "plainTextFormattedCitation" : "(Bell et al. 2013)", "previouslyFormattedCitation" : "(Bell et al.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5857C5" w:rsidRPr="005857C5">
        <w:rPr>
          <w:rFonts w:ascii="Times New Roman" w:hAnsi="Times New Roman" w:cs="Times New Roman"/>
          <w:noProof/>
          <w:sz w:val="24"/>
          <w:szCs w:val="24"/>
        </w:rPr>
        <w:t>(Bell et al. 2013)</w:t>
      </w:r>
      <w:ins w:id="203" w:author="Sylvia Lee" w:date="2017-02-07T22:37:00Z">
        <w:r w:rsidR="00AD6F16">
          <w:rPr>
            <w:rFonts w:ascii="Times New Roman" w:hAnsi="Times New Roman" w:cs="Times New Roman"/>
            <w:sz w:val="24"/>
            <w:szCs w:val="24"/>
          </w:rPr>
          <w:fldChar w:fldCharType="end"/>
        </w:r>
      </w:ins>
      <w:ins w:id="204" w:author="Joanna Blaszczak" w:date="2017-02-06T15:16:00Z">
        <w:del w:id="205" w:author="Sylvia Lee" w:date="2017-02-07T22:37:00Z">
          <w:r w:rsidR="00A94BA5" w:rsidDel="005857C5">
            <w:rPr>
              <w:rFonts w:ascii="Times New Roman" w:hAnsi="Times New Roman" w:cs="Times New Roman"/>
              <w:sz w:val="24"/>
              <w:szCs w:val="24"/>
            </w:rPr>
            <w:delText>(</w:delText>
          </w:r>
          <w:commentRangeStart w:id="206"/>
          <w:commentRangeStart w:id="207"/>
          <w:r w:rsidR="00A94BA5" w:rsidDel="005857C5">
            <w:rPr>
              <w:rFonts w:ascii="Times New Roman" w:hAnsi="Times New Roman" w:cs="Times New Roman"/>
              <w:sz w:val="24"/>
              <w:szCs w:val="24"/>
            </w:rPr>
            <w:delText xml:space="preserve">Bell </w:delText>
          </w:r>
        </w:del>
      </w:ins>
      <w:ins w:id="208" w:author="Joanna Blaszczak" w:date="2017-02-06T15:17:00Z">
        <w:del w:id="209" w:author="Sylvia Lee" w:date="2017-02-07T22:37:00Z">
          <w:r w:rsidR="00A94BA5" w:rsidDel="005857C5">
            <w:rPr>
              <w:rFonts w:ascii="Times New Roman" w:hAnsi="Times New Roman" w:cs="Times New Roman"/>
              <w:sz w:val="24"/>
              <w:szCs w:val="24"/>
            </w:rPr>
            <w:delText>et al. 2013</w:delText>
          </w:r>
        </w:del>
        <w:commentRangeEnd w:id="206"/>
        <w:r w:rsidR="00A94BA5">
          <w:rPr>
            <w:rStyle w:val="CommentReference"/>
          </w:rPr>
          <w:commentReference w:id="206"/>
        </w:r>
      </w:ins>
      <w:commentRangeEnd w:id="207"/>
      <w:r w:rsidR="005857C5">
        <w:rPr>
          <w:rStyle w:val="CommentReference"/>
        </w:rPr>
        <w:commentReference w:id="207"/>
      </w:r>
      <w:ins w:id="210" w:author="Joanna Blaszczak" w:date="2017-02-06T15:17:00Z">
        <w:del w:id="211" w:author="Sylvia Lee" w:date="2017-02-07T22:37:00Z">
          <w:r w:rsidR="00A94BA5" w:rsidDel="005857C5">
            <w:rPr>
              <w:rFonts w:ascii="Times New Roman" w:hAnsi="Times New Roman" w:cs="Times New Roman"/>
              <w:sz w:val="24"/>
              <w:szCs w:val="24"/>
            </w:rPr>
            <w:delText>)</w:delText>
          </w:r>
        </w:del>
        <w:r w:rsidR="00A94BA5">
          <w:rPr>
            <w:rFonts w:ascii="Times New Roman" w:hAnsi="Times New Roman" w:cs="Times New Roman"/>
            <w:sz w:val="24"/>
            <w:szCs w:val="24"/>
          </w:rPr>
          <w:t xml:space="preserve">, </w:t>
        </w:r>
      </w:ins>
      <w:r w:rsidR="000611F5" w:rsidRPr="00193A6B">
        <w:rPr>
          <w:rFonts w:ascii="Times New Roman" w:hAnsi="Times New Roman" w:cs="Times New Roman"/>
          <w:sz w:val="24"/>
          <w:szCs w:val="24"/>
        </w:rPr>
        <w:t>and DNA-based molecular analyses</w:t>
      </w:r>
      <w:ins w:id="212" w:author="John J Kelly" w:date="2017-02-14T13:50:00Z">
        <w:r w:rsidR="005F793E">
          <w:rPr>
            <w:rFonts w:ascii="Times New Roman" w:hAnsi="Times New Roman" w:cs="Times New Roman"/>
            <w:sz w:val="24"/>
            <w:szCs w:val="24"/>
          </w:rPr>
          <w:t xml:space="preserve"> of microbial community composition</w:t>
        </w:r>
      </w:ins>
      <w:r w:rsidR="00AD7372">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C73D6F">
        <w:rPr>
          <w:rFonts w:ascii="Times New Roman" w:hAnsi="Times New Roman" w:cs="Times New Roman"/>
          <w:sz w:val="24"/>
          <w:szCs w:val="24"/>
        </w:rPr>
        <w:instrText>ADDIN CSL_CITATION { "citationItems" : [ { "id" : "ITEM-1", "itemData" : { "DOI" : "10.1890/130055", "ISBN" : "i1540-9295-12-4-224", "ISSN" : "1540-9295", "abstract" : "Microorganisms inhabit almost every environment, comprise the majority of diversity on Earth, are important in biogeochemical cycling, and may be vital to ecosystem responses to large-scale climatic change. In recent years, ecologists have begun to use rapidly advancing molecular techniques to address questions about microbial diversity, biogeography, and responses to environmental change. Studies of microbes in the environment generally focus on three broad objectives: determining which organisms are present, what their functional capabilities are, and which are active at any given time. However, comprehending the range of methodologies currently in use can be daunting. To provide an overview of environmental microbial sequence data collection and analysis approaches, we include case studies of microbiomes ranging from the human mouth to geothermal springs. We also suggest contexts in which each technique can be applied and highlight insights that result from their use.", "author" : [ { "dropping-particle" : "", "family" : "Zimmerman", "given" : "Naupaka", "non-dropping-particle" : "", "parse-names" : false, "suffix" : "" }, { "dropping-particle" : "", "family" : "Izard", "given" : "Jacques", "non-dropping-particle" : "", "parse-names" : false, "suffix" : "" }, { "dropping-particle" : "", "family" : "Klatt", "given" : "Christian", "non-dropping-particle" : "", "parse-names" : false, "suffix" : "" }, { "dropping-particle" : "", "family" : "Zhou", "given" : "Jizhong", "non-dropping-particle" : "", "parse-names" : false, "suffix" : "" }, { "dropping-particle" : "", "family" : "Aronson", "given" : "Emma", "non-dropping-particle" : "", "parse-names" : false, "suffix" : "" } ], "container-title" : "Frontiers in Ecology and the Environment", "id" : "ITEM-1", "issue" : "4", "issued" : { "date-parts" : [ [ "2014", "5", "1" ] ] }, "language" : "EN", "page" : "224-231", "publisher" : "Ecological Society of America", "title" : "The unseen world: environmental microbial sequencing and identification methods for ecologists", "type" : "article-journal", "volume" : "12" }, "uris" : [ "http://www.mendeley.com/documents/?uuid=25e86021-5d29-49c3-a141-7c8be1a6032c" ] } ], "mendeley" : { "formattedCitation" : "(Zimmerman et al. 2014)", "plainTextFormattedCitation" : "(Zimmerman et al. 2014)", "previouslyFormattedCitation" : "(Zimmerman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D7372" w:rsidRPr="00AD7372">
        <w:rPr>
          <w:rFonts w:ascii="Times New Roman" w:hAnsi="Times New Roman" w:cs="Times New Roman"/>
          <w:noProof/>
          <w:sz w:val="24"/>
          <w:szCs w:val="24"/>
        </w:rPr>
        <w:t>(Zimmerman et al. 2014)</w:t>
      </w:r>
      <w:r w:rsidR="00AD6F16">
        <w:rPr>
          <w:rFonts w:ascii="Times New Roman" w:hAnsi="Times New Roman" w:cs="Times New Roman"/>
          <w:sz w:val="24"/>
          <w:szCs w:val="24"/>
        </w:rPr>
        <w:fldChar w:fldCharType="end"/>
      </w:r>
      <w:r w:rsidR="000611F5" w:rsidRPr="003D0811">
        <w:rPr>
          <w:rFonts w:ascii="Times New Roman" w:hAnsi="Times New Roman" w:cs="Times New Roman"/>
          <w:sz w:val="24"/>
          <w:szCs w:val="24"/>
        </w:rPr>
        <w:t xml:space="preserve">. </w:t>
      </w:r>
      <w:ins w:id="213" w:author="John J Kelly" w:date="2017-02-14T13:50:00Z">
        <w:r w:rsidR="005F793E">
          <w:rPr>
            <w:rFonts w:ascii="Times New Roman" w:hAnsi="Times New Roman" w:cs="Times New Roman"/>
            <w:sz w:val="24"/>
            <w:szCs w:val="24"/>
          </w:rPr>
          <w:t xml:space="preserve">For example, we have used high-throughput sequencing analysis of 16S </w:t>
        </w:r>
        <w:proofErr w:type="spellStart"/>
        <w:r w:rsidR="005F793E">
          <w:rPr>
            <w:rFonts w:ascii="Times New Roman" w:hAnsi="Times New Roman" w:cs="Times New Roman"/>
            <w:sz w:val="24"/>
            <w:szCs w:val="24"/>
          </w:rPr>
          <w:t>rRNA</w:t>
        </w:r>
        <w:proofErr w:type="spellEnd"/>
        <w:r w:rsidR="005F793E">
          <w:rPr>
            <w:rFonts w:ascii="Times New Roman" w:hAnsi="Times New Roman" w:cs="Times New Roman"/>
            <w:sz w:val="24"/>
            <w:szCs w:val="24"/>
          </w:rPr>
          <w:t xml:space="preserve"> gene</w:t>
        </w:r>
      </w:ins>
      <w:ins w:id="214" w:author="John J Kelly" w:date="2017-02-14T13:55:00Z">
        <w:r w:rsidR="00D86547">
          <w:rPr>
            <w:rFonts w:ascii="Times New Roman" w:hAnsi="Times New Roman" w:cs="Times New Roman"/>
            <w:sz w:val="24"/>
            <w:szCs w:val="24"/>
          </w:rPr>
          <w:t xml:space="preserve"> </w:t>
        </w:r>
        <w:proofErr w:type="spellStart"/>
        <w:r w:rsidR="00D86547">
          <w:rPr>
            <w:rFonts w:ascii="Times New Roman" w:hAnsi="Times New Roman" w:cs="Times New Roman"/>
            <w:sz w:val="24"/>
            <w:szCs w:val="24"/>
          </w:rPr>
          <w:t>amplicons</w:t>
        </w:r>
      </w:ins>
      <w:proofErr w:type="spellEnd"/>
      <w:ins w:id="215" w:author="John J Kelly" w:date="2017-02-14T13:50:00Z">
        <w:r w:rsidR="005F793E">
          <w:rPr>
            <w:rFonts w:ascii="Times New Roman" w:hAnsi="Times New Roman" w:cs="Times New Roman"/>
            <w:sz w:val="24"/>
            <w:szCs w:val="24"/>
          </w:rPr>
          <w:t xml:space="preserve"> to </w:t>
        </w:r>
        <w:proofErr w:type="gramStart"/>
        <w:r w:rsidR="005F793E">
          <w:rPr>
            <w:rFonts w:ascii="Times New Roman" w:hAnsi="Times New Roman" w:cs="Times New Roman"/>
            <w:sz w:val="24"/>
            <w:szCs w:val="24"/>
          </w:rPr>
          <w:t>a</w:t>
        </w:r>
        <w:proofErr w:type="gramEnd"/>
        <w:del w:id="216" w:author="Amanda Subalusky" w:date="2017-02-15T00:39:00Z">
          <w:r w:rsidR="005F793E" w:rsidDel="00FA6779">
            <w:rPr>
              <w:rFonts w:ascii="Times New Roman" w:hAnsi="Times New Roman" w:cs="Times New Roman"/>
              <w:sz w:val="24"/>
              <w:szCs w:val="24"/>
            </w:rPr>
            <w:delText>s</w:delText>
          </w:r>
        </w:del>
        <w:r w:rsidR="005F793E">
          <w:rPr>
            <w:rFonts w:ascii="Times New Roman" w:hAnsi="Times New Roman" w:cs="Times New Roman"/>
            <w:sz w:val="24"/>
            <w:szCs w:val="24"/>
          </w:rPr>
          <w:t xml:space="preserve">ssess </w:t>
        </w:r>
      </w:ins>
      <w:ins w:id="217" w:author="John J Kelly" w:date="2017-02-14T13:51:00Z">
        <w:r w:rsidR="005F793E">
          <w:rPr>
            <w:rFonts w:ascii="Times New Roman" w:hAnsi="Times New Roman" w:cs="Times New Roman"/>
            <w:sz w:val="24"/>
            <w:szCs w:val="24"/>
          </w:rPr>
          <w:t xml:space="preserve">bacterial community composition </w:t>
        </w:r>
      </w:ins>
      <w:ins w:id="218" w:author="John J Kelly" w:date="2017-02-14T13:54:00Z">
        <w:r w:rsidR="00D86547">
          <w:rPr>
            <w:rFonts w:ascii="Times New Roman" w:hAnsi="Times New Roman" w:cs="Times New Roman"/>
            <w:sz w:val="24"/>
            <w:szCs w:val="24"/>
          </w:rPr>
          <w:t xml:space="preserve">in artificial streams </w:t>
        </w:r>
      </w:ins>
      <w:ins w:id="219" w:author="John J Kelly" w:date="2017-02-14T13:51:00Z">
        <w:r w:rsidR="005F793E">
          <w:rPr>
            <w:rFonts w:ascii="Times New Roman" w:hAnsi="Times New Roman" w:cs="Times New Roman"/>
            <w:sz w:val="24"/>
            <w:szCs w:val="24"/>
          </w:rPr>
          <w:t xml:space="preserve">(Drury et al. 2013; Ozaki et al. 2016; </w:t>
        </w:r>
        <w:proofErr w:type="spellStart"/>
        <w:r w:rsidR="005F793E">
          <w:rPr>
            <w:rFonts w:ascii="Times New Roman" w:hAnsi="Times New Roman" w:cs="Times New Roman"/>
            <w:sz w:val="24"/>
            <w:szCs w:val="24"/>
          </w:rPr>
          <w:t>Binh</w:t>
        </w:r>
        <w:proofErr w:type="spellEnd"/>
        <w:r w:rsidR="005F793E">
          <w:rPr>
            <w:rFonts w:ascii="Times New Roman" w:hAnsi="Times New Roman" w:cs="Times New Roman"/>
            <w:sz w:val="24"/>
            <w:szCs w:val="24"/>
          </w:rPr>
          <w:t xml:space="preserve"> et al. 2016</w:t>
        </w:r>
      </w:ins>
      <w:ins w:id="220" w:author="John J Kelly" w:date="2017-02-14T13:53:00Z">
        <w:r w:rsidR="00D86547">
          <w:rPr>
            <w:rFonts w:ascii="Times New Roman" w:hAnsi="Times New Roman" w:cs="Times New Roman"/>
            <w:sz w:val="24"/>
            <w:szCs w:val="24"/>
          </w:rPr>
          <w:t>; Lee et al. 2016</w:t>
        </w:r>
      </w:ins>
      <w:ins w:id="221" w:author="John J Kelly" w:date="2017-02-14T13:51:00Z">
        <w:r w:rsidR="005F793E">
          <w:rPr>
            <w:rFonts w:ascii="Times New Roman" w:hAnsi="Times New Roman" w:cs="Times New Roman"/>
            <w:sz w:val="24"/>
            <w:szCs w:val="24"/>
          </w:rPr>
          <w:t>)</w:t>
        </w:r>
      </w:ins>
      <w:ins w:id="222" w:author="John J Kelly" w:date="2017-02-14T13:55:00Z">
        <w:r w:rsidR="00D86547">
          <w:rPr>
            <w:rFonts w:ascii="Times New Roman" w:hAnsi="Times New Roman" w:cs="Times New Roman"/>
            <w:sz w:val="24"/>
            <w:szCs w:val="24"/>
          </w:rPr>
          <w:t>.</w:t>
        </w:r>
      </w:ins>
      <w:ins w:id="223" w:author="John J Kelly" w:date="2017-02-14T13:51:00Z">
        <w:r w:rsidR="005F793E">
          <w:rPr>
            <w:rFonts w:ascii="Times New Roman" w:hAnsi="Times New Roman" w:cs="Times New Roman"/>
            <w:sz w:val="24"/>
            <w:szCs w:val="24"/>
          </w:rPr>
          <w:t xml:space="preserve"> </w:t>
        </w:r>
      </w:ins>
      <w:r w:rsidR="00C55532">
        <w:rPr>
          <w:rFonts w:ascii="Times New Roman" w:hAnsi="Times New Roman" w:cs="Times New Roman"/>
          <w:sz w:val="24"/>
          <w:szCs w:val="24"/>
        </w:rPr>
        <w:t xml:space="preserve">We have conducted all of the above analyses using water column samples to characterize the </w:t>
      </w:r>
      <w:proofErr w:type="spellStart"/>
      <w:r w:rsidR="00C55532">
        <w:rPr>
          <w:rFonts w:ascii="Times New Roman" w:hAnsi="Times New Roman" w:cs="Times New Roman"/>
          <w:sz w:val="24"/>
          <w:szCs w:val="24"/>
        </w:rPr>
        <w:t>seston</w:t>
      </w:r>
      <w:proofErr w:type="spellEnd"/>
      <w:del w:id="224" w:author="Amanda Subalusky" w:date="2017-02-15T00:39:00Z">
        <w:r w:rsidR="00C55532" w:rsidDel="00FA6779">
          <w:rPr>
            <w:rFonts w:ascii="Times New Roman" w:hAnsi="Times New Roman" w:cs="Times New Roman"/>
            <w:sz w:val="24"/>
            <w:szCs w:val="24"/>
          </w:rPr>
          <w:delText>,</w:delText>
        </w:r>
      </w:del>
      <w:r w:rsidR="00C55532">
        <w:rPr>
          <w:rFonts w:ascii="Times New Roman" w:hAnsi="Times New Roman" w:cs="Times New Roman"/>
          <w:sz w:val="24"/>
          <w:szCs w:val="24"/>
        </w:rPr>
        <w:t xml:space="preserve"> as well.</w:t>
      </w:r>
    </w:p>
    <w:p w:rsidR="00C719FB" w:rsidRDefault="00BA6E98" w:rsidP="006031C3">
      <w:pPr>
        <w:tabs>
          <w:tab w:val="left" w:pos="180"/>
        </w:tabs>
        <w:spacing w:after="0" w:line="480" w:lineRule="auto"/>
        <w:ind w:firstLine="720"/>
        <w:contextualSpacing/>
        <w:rPr>
          <w:rFonts w:ascii="Times New Roman" w:hAnsi="Times New Roman" w:cs="Times New Roman"/>
          <w:sz w:val="24"/>
          <w:szCs w:val="24"/>
        </w:rPr>
      </w:pPr>
      <w:proofErr w:type="spellStart"/>
      <w:r>
        <w:rPr>
          <w:rFonts w:ascii="Times New Roman" w:hAnsi="Times New Roman" w:cs="Times New Roman"/>
          <w:sz w:val="24"/>
          <w:szCs w:val="24"/>
        </w:rPr>
        <w:t>B</w:t>
      </w:r>
      <w:r w:rsidR="009B2381" w:rsidRPr="00B6141C">
        <w:rPr>
          <w:rFonts w:ascii="Times New Roman" w:hAnsi="Times New Roman" w:cs="Times New Roman"/>
          <w:sz w:val="24"/>
          <w:szCs w:val="24"/>
        </w:rPr>
        <w:t>iofilm</w:t>
      </w:r>
      <w:proofErr w:type="spellEnd"/>
      <w:r w:rsidR="009B2381" w:rsidRPr="00B6141C">
        <w:rPr>
          <w:rFonts w:ascii="Times New Roman" w:hAnsi="Times New Roman" w:cs="Times New Roman"/>
          <w:sz w:val="24"/>
          <w:szCs w:val="24"/>
        </w:rPr>
        <w:t xml:space="preserve"> </w:t>
      </w:r>
      <w:r w:rsidR="004A0230">
        <w:rPr>
          <w:rFonts w:ascii="Times New Roman" w:hAnsi="Times New Roman" w:cs="Times New Roman"/>
          <w:sz w:val="24"/>
          <w:szCs w:val="24"/>
        </w:rPr>
        <w:t>metabolism</w:t>
      </w:r>
      <w:r w:rsidR="004A0230" w:rsidRPr="00B6141C">
        <w:rPr>
          <w:rFonts w:ascii="Times New Roman" w:hAnsi="Times New Roman" w:cs="Times New Roman"/>
          <w:sz w:val="24"/>
          <w:szCs w:val="24"/>
        </w:rPr>
        <w:t xml:space="preserve"> </w:t>
      </w:r>
      <w:r>
        <w:rPr>
          <w:rFonts w:ascii="Times New Roman" w:hAnsi="Times New Roman" w:cs="Times New Roman"/>
          <w:sz w:val="24"/>
          <w:szCs w:val="24"/>
        </w:rPr>
        <w:t>can be measured as</w:t>
      </w:r>
      <w:r w:rsidR="009B2381" w:rsidRPr="00B6141C">
        <w:rPr>
          <w:rFonts w:ascii="Times New Roman" w:hAnsi="Times New Roman" w:cs="Times New Roman"/>
          <w:sz w:val="24"/>
          <w:szCs w:val="24"/>
        </w:rPr>
        <w:t xml:space="preserve"> oxygen production </w:t>
      </w:r>
      <w:r>
        <w:rPr>
          <w:rFonts w:ascii="Times New Roman" w:hAnsi="Times New Roman" w:cs="Times New Roman"/>
          <w:sz w:val="24"/>
          <w:szCs w:val="24"/>
        </w:rPr>
        <w:t xml:space="preserve">(gross primary production) </w:t>
      </w:r>
      <w:r w:rsidR="009B2381" w:rsidRPr="00B6141C">
        <w:rPr>
          <w:rFonts w:ascii="Times New Roman" w:hAnsi="Times New Roman" w:cs="Times New Roman"/>
          <w:sz w:val="24"/>
          <w:szCs w:val="24"/>
        </w:rPr>
        <w:t>or uptake</w:t>
      </w:r>
      <w:r>
        <w:rPr>
          <w:rFonts w:ascii="Times New Roman" w:hAnsi="Times New Roman" w:cs="Times New Roman"/>
          <w:sz w:val="24"/>
          <w:szCs w:val="24"/>
        </w:rPr>
        <w:t xml:space="preserve"> (community respiration)</w:t>
      </w:r>
      <w:r w:rsidR="009B2381" w:rsidRPr="00B6141C">
        <w:rPr>
          <w:rFonts w:ascii="Times New Roman" w:hAnsi="Times New Roman" w:cs="Times New Roman"/>
          <w:sz w:val="24"/>
          <w:szCs w:val="24"/>
        </w:rPr>
        <w:t xml:space="preserve"> </w:t>
      </w:r>
      <w:r w:rsidR="005343EF">
        <w:rPr>
          <w:rFonts w:ascii="Times New Roman" w:hAnsi="Times New Roman" w:cs="Times New Roman"/>
          <w:sz w:val="24"/>
          <w:szCs w:val="24"/>
        </w:rPr>
        <w:t>by</w:t>
      </w:r>
      <w:r w:rsidR="005343EF" w:rsidRPr="00B6141C">
        <w:rPr>
          <w:rFonts w:ascii="Times New Roman" w:hAnsi="Times New Roman" w:cs="Times New Roman"/>
          <w:sz w:val="24"/>
          <w:szCs w:val="24"/>
        </w:rPr>
        <w:t xml:space="preserve"> </w:t>
      </w:r>
      <w:proofErr w:type="spellStart"/>
      <w:r w:rsidR="009B2381" w:rsidRPr="00B6141C">
        <w:rPr>
          <w:rFonts w:ascii="Times New Roman" w:hAnsi="Times New Roman" w:cs="Times New Roman"/>
          <w:sz w:val="24"/>
          <w:szCs w:val="24"/>
        </w:rPr>
        <w:t>biofilms</w:t>
      </w:r>
      <w:proofErr w:type="spellEnd"/>
      <w:r w:rsidR="009B2381" w:rsidRPr="00B6141C">
        <w:rPr>
          <w:rFonts w:ascii="Times New Roman" w:hAnsi="Times New Roman" w:cs="Times New Roman"/>
          <w:sz w:val="24"/>
          <w:szCs w:val="24"/>
        </w:rPr>
        <w:t xml:space="preserve"> </w:t>
      </w:r>
      <w:r w:rsidR="00AD7372">
        <w:rPr>
          <w:rFonts w:ascii="Times New Roman" w:hAnsi="Times New Roman" w:cs="Times New Roman"/>
          <w:sz w:val="24"/>
          <w:szCs w:val="24"/>
        </w:rPr>
        <w:t xml:space="preserve">in the artificial streams </w:t>
      </w:r>
      <w:r w:rsidR="009B2381" w:rsidRPr="00B6141C">
        <w:rPr>
          <w:rFonts w:ascii="Times New Roman" w:hAnsi="Times New Roman" w:cs="Times New Roman"/>
          <w:sz w:val="24"/>
          <w:szCs w:val="24"/>
        </w:rPr>
        <w:t xml:space="preserve">during light and </w:t>
      </w:r>
      <w:r w:rsidR="00386B31">
        <w:rPr>
          <w:rFonts w:ascii="Times New Roman" w:hAnsi="Times New Roman" w:cs="Times New Roman"/>
          <w:sz w:val="24"/>
          <w:szCs w:val="24"/>
        </w:rPr>
        <w:t xml:space="preserve">dark </w:t>
      </w:r>
      <w:r>
        <w:rPr>
          <w:rFonts w:ascii="Times New Roman" w:hAnsi="Times New Roman" w:cs="Times New Roman"/>
          <w:sz w:val="24"/>
          <w:szCs w:val="24"/>
        </w:rPr>
        <w:t>conditions</w:t>
      </w:r>
      <w:r w:rsidR="00386B31">
        <w:rPr>
          <w:rFonts w:ascii="Times New Roman" w:hAnsi="Times New Roman" w:cs="Times New Roman"/>
          <w:sz w:val="24"/>
          <w:szCs w:val="24"/>
        </w:rPr>
        <w:t xml:space="preserve">, </w:t>
      </w:r>
      <w:r w:rsidR="009B2381" w:rsidRPr="00B6141C">
        <w:rPr>
          <w:rFonts w:ascii="Times New Roman" w:hAnsi="Times New Roman" w:cs="Times New Roman"/>
          <w:sz w:val="24"/>
          <w:szCs w:val="24"/>
        </w:rPr>
        <w:t>respectively</w:t>
      </w:r>
      <w:r w:rsidR="00C523C7" w:rsidRPr="00B6141C">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A05C9B">
        <w:rPr>
          <w:rFonts w:ascii="Times New Roman" w:hAnsi="Times New Roman" w:cs="Times New Roman"/>
          <w:sz w:val="24"/>
          <w:szCs w:val="24"/>
        </w:rPr>
        <w:instrText>ADDIN CSL_CITATION { "citationItems" : [ { "id" : "ITEM-1", "itemData" : { "author" : [ { "dropping-particle" : "", "family" : "Bott", "given" : "T. L.", "non-dropping-particle" : "", "parse-names" : false, "suffix" : "" } ], "chapter-number" : "28", "container-title" : "Methods in Stream Ecology", "edition" : "2", "editor" : [ { "dropping-particle" : "", "family" : "Hauer", "given" : "F. Richard", "non-dropping-particle" : "", "parse-names" : false, "suffix" : "" }, { "dropping-particle" : "", "family" : "Lamberti", "given" : "Gary A.", "non-dropping-particle" : "", "parse-names" : false, "suffix" : "" } ], "id" : "ITEM-1", "issued" : { "date-parts" : [ [ "2006" ] ] }, "page" : "663-690", "publisher" : "Academic Press", "publisher-place" : "San Diego, CA", "title" : "Primary productivity and community respiration", "type" : "chapter" }, "uris" : [ "http://www.mendeley.com/documents/?uuid=e8f4c793-2fc7-4353-9582-75aa066ed929" ] } ], "mendeley" : { "formattedCitation" : "(Bott 2006)", "plainTextFormattedCitation" : "(Bott 2006)", "previouslyFormattedCitation" : "(Bott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F0544D" w:rsidRPr="00F0544D">
        <w:rPr>
          <w:rFonts w:ascii="Times New Roman" w:hAnsi="Times New Roman" w:cs="Times New Roman"/>
          <w:noProof/>
          <w:sz w:val="24"/>
          <w:szCs w:val="24"/>
        </w:rPr>
        <w:t>(Bott 2006)</w:t>
      </w:r>
      <w:r w:rsidR="00AD6F16">
        <w:rPr>
          <w:rFonts w:ascii="Times New Roman" w:hAnsi="Times New Roman" w:cs="Times New Roman"/>
          <w:sz w:val="24"/>
          <w:szCs w:val="24"/>
        </w:rPr>
        <w:fldChar w:fldCharType="end"/>
      </w:r>
      <w:r w:rsidR="009B2381" w:rsidRPr="00B6141C">
        <w:rPr>
          <w:rFonts w:ascii="Times New Roman" w:hAnsi="Times New Roman" w:cs="Times New Roman"/>
          <w:sz w:val="24"/>
          <w:szCs w:val="24"/>
        </w:rPr>
        <w:t xml:space="preserve">. </w:t>
      </w:r>
      <w:r w:rsidR="00F94DC3">
        <w:rPr>
          <w:rFonts w:ascii="Times New Roman" w:hAnsi="Times New Roman" w:cs="Times New Roman"/>
          <w:sz w:val="24"/>
          <w:szCs w:val="24"/>
        </w:rPr>
        <w:t xml:space="preserve">We </w:t>
      </w:r>
      <w:ins w:id="225" w:author="Joanna Blaszczak" w:date="2017-02-06T15:11:00Z">
        <w:r w:rsidR="00434571">
          <w:rPr>
            <w:rFonts w:ascii="Times New Roman" w:hAnsi="Times New Roman" w:cs="Times New Roman"/>
            <w:sz w:val="24"/>
            <w:szCs w:val="24"/>
          </w:rPr>
          <w:t xml:space="preserve">have </w:t>
        </w:r>
      </w:ins>
      <w:commentRangeStart w:id="226"/>
      <w:r w:rsidR="00F94DC3">
        <w:rPr>
          <w:rFonts w:ascii="Times New Roman" w:hAnsi="Times New Roman" w:cs="Times New Roman"/>
          <w:sz w:val="24"/>
          <w:szCs w:val="24"/>
        </w:rPr>
        <w:t>conduct</w:t>
      </w:r>
      <w:r w:rsidR="009B2AB5">
        <w:rPr>
          <w:rFonts w:ascii="Times New Roman" w:hAnsi="Times New Roman" w:cs="Times New Roman"/>
          <w:sz w:val="24"/>
          <w:szCs w:val="24"/>
        </w:rPr>
        <w:t>ed</w:t>
      </w:r>
      <w:r w:rsidR="00F94DC3">
        <w:rPr>
          <w:rFonts w:ascii="Times New Roman" w:hAnsi="Times New Roman" w:cs="Times New Roman"/>
          <w:sz w:val="24"/>
          <w:szCs w:val="24"/>
        </w:rPr>
        <w:t xml:space="preserve"> </w:t>
      </w:r>
      <w:commentRangeEnd w:id="226"/>
      <w:r w:rsidR="00307B01">
        <w:rPr>
          <w:rStyle w:val="CommentReference"/>
        </w:rPr>
        <w:commentReference w:id="226"/>
      </w:r>
      <w:proofErr w:type="spellStart"/>
      <w:r w:rsidR="003F1358">
        <w:rPr>
          <w:rFonts w:ascii="Times New Roman" w:hAnsi="Times New Roman" w:cs="Times New Roman"/>
          <w:sz w:val="24"/>
          <w:szCs w:val="24"/>
        </w:rPr>
        <w:t>biofilm</w:t>
      </w:r>
      <w:proofErr w:type="spellEnd"/>
      <w:r w:rsidR="003F1358">
        <w:rPr>
          <w:rFonts w:ascii="Times New Roman" w:hAnsi="Times New Roman" w:cs="Times New Roman"/>
          <w:sz w:val="24"/>
          <w:szCs w:val="24"/>
        </w:rPr>
        <w:t xml:space="preserve"> </w:t>
      </w:r>
      <w:r w:rsidR="00F94DC3">
        <w:rPr>
          <w:rFonts w:ascii="Times New Roman" w:hAnsi="Times New Roman" w:cs="Times New Roman"/>
          <w:sz w:val="24"/>
          <w:szCs w:val="24"/>
        </w:rPr>
        <w:t>m</w:t>
      </w:r>
      <w:r w:rsidR="005343EF">
        <w:rPr>
          <w:rFonts w:ascii="Times New Roman" w:hAnsi="Times New Roman" w:cs="Times New Roman"/>
          <w:sz w:val="24"/>
          <w:szCs w:val="24"/>
        </w:rPr>
        <w:t>etabolism</w:t>
      </w:r>
      <w:r w:rsidR="005343EF" w:rsidRPr="00B6141C">
        <w:rPr>
          <w:rFonts w:ascii="Times New Roman" w:hAnsi="Times New Roman" w:cs="Times New Roman"/>
          <w:sz w:val="24"/>
          <w:szCs w:val="24"/>
        </w:rPr>
        <w:t xml:space="preserve"> </w:t>
      </w:r>
      <w:r w:rsidR="009B2381" w:rsidRPr="00B6141C">
        <w:rPr>
          <w:rFonts w:ascii="Times New Roman" w:hAnsi="Times New Roman" w:cs="Times New Roman"/>
          <w:sz w:val="24"/>
          <w:szCs w:val="24"/>
        </w:rPr>
        <w:t>measurement</w:t>
      </w:r>
      <w:r w:rsidR="005343EF">
        <w:rPr>
          <w:rFonts w:ascii="Times New Roman" w:hAnsi="Times New Roman" w:cs="Times New Roman"/>
          <w:sz w:val="24"/>
          <w:szCs w:val="24"/>
        </w:rPr>
        <w:t>s</w:t>
      </w:r>
      <w:r w:rsidR="009B2381" w:rsidRPr="00B6141C">
        <w:rPr>
          <w:rFonts w:ascii="Times New Roman" w:hAnsi="Times New Roman" w:cs="Times New Roman"/>
          <w:sz w:val="24"/>
          <w:szCs w:val="24"/>
        </w:rPr>
        <w:t xml:space="preserve"> by placing a portion of substrate</w:t>
      </w:r>
      <w:r w:rsidR="005343EF">
        <w:rPr>
          <w:rFonts w:ascii="Times New Roman" w:hAnsi="Times New Roman" w:cs="Times New Roman"/>
          <w:sz w:val="24"/>
          <w:szCs w:val="24"/>
        </w:rPr>
        <w:t xml:space="preserve"> (e.g., a rock </w:t>
      </w:r>
      <w:r w:rsidR="003F1358">
        <w:rPr>
          <w:rFonts w:ascii="Times New Roman" w:hAnsi="Times New Roman" w:cs="Times New Roman"/>
          <w:sz w:val="24"/>
          <w:szCs w:val="24"/>
        </w:rPr>
        <w:t xml:space="preserve">or tile </w:t>
      </w:r>
      <w:r w:rsidR="005343EF">
        <w:rPr>
          <w:rFonts w:ascii="Times New Roman" w:hAnsi="Times New Roman" w:cs="Times New Roman"/>
          <w:sz w:val="24"/>
          <w:szCs w:val="24"/>
        </w:rPr>
        <w:t xml:space="preserve">with </w:t>
      </w:r>
      <w:proofErr w:type="spellStart"/>
      <w:r w:rsidR="005343EF">
        <w:rPr>
          <w:rFonts w:ascii="Times New Roman" w:hAnsi="Times New Roman" w:cs="Times New Roman"/>
          <w:sz w:val="24"/>
          <w:szCs w:val="24"/>
        </w:rPr>
        <w:t>biofilm</w:t>
      </w:r>
      <w:proofErr w:type="spellEnd"/>
      <w:r w:rsidR="005343EF">
        <w:rPr>
          <w:rFonts w:ascii="Times New Roman" w:hAnsi="Times New Roman" w:cs="Times New Roman"/>
          <w:sz w:val="24"/>
          <w:szCs w:val="24"/>
        </w:rPr>
        <w:t>)</w:t>
      </w:r>
      <w:r w:rsidR="009B2381" w:rsidRPr="00B6141C">
        <w:rPr>
          <w:rFonts w:ascii="Times New Roman" w:hAnsi="Times New Roman" w:cs="Times New Roman"/>
          <w:sz w:val="24"/>
          <w:szCs w:val="24"/>
        </w:rPr>
        <w:t xml:space="preserve"> into a </w:t>
      </w:r>
      <w:r w:rsidR="00C83008">
        <w:rPr>
          <w:rFonts w:ascii="Times New Roman" w:hAnsi="Times New Roman" w:cs="Times New Roman"/>
          <w:sz w:val="24"/>
          <w:szCs w:val="24"/>
        </w:rPr>
        <w:t xml:space="preserve">transparent </w:t>
      </w:r>
      <w:r w:rsidR="009B2381" w:rsidRPr="00B6141C">
        <w:rPr>
          <w:rFonts w:ascii="Times New Roman" w:hAnsi="Times New Roman" w:cs="Times New Roman"/>
          <w:sz w:val="24"/>
          <w:szCs w:val="24"/>
        </w:rPr>
        <w:t>container</w:t>
      </w:r>
      <w:r w:rsidR="00D908DC">
        <w:rPr>
          <w:rFonts w:ascii="Times New Roman" w:hAnsi="Times New Roman" w:cs="Times New Roman"/>
          <w:sz w:val="24"/>
          <w:szCs w:val="24"/>
        </w:rPr>
        <w:t xml:space="preserve"> (e.g., </w:t>
      </w:r>
      <w:r w:rsidR="00D908DC">
        <w:rPr>
          <w:rFonts w:ascii="Times New Roman" w:hAnsi="Times New Roman" w:cs="Times New Roman"/>
          <w:sz w:val="24"/>
          <w:szCs w:val="24"/>
        </w:rPr>
        <w:lastRenderedPageBreak/>
        <w:t>glass jar)</w:t>
      </w:r>
      <w:r w:rsidR="009B2381" w:rsidRPr="00B6141C">
        <w:rPr>
          <w:rFonts w:ascii="Times New Roman" w:hAnsi="Times New Roman" w:cs="Times New Roman"/>
          <w:sz w:val="24"/>
          <w:szCs w:val="24"/>
        </w:rPr>
        <w:t xml:space="preserve"> filled with </w:t>
      </w:r>
      <w:r w:rsidR="00AD7372">
        <w:rPr>
          <w:rFonts w:ascii="Times New Roman" w:hAnsi="Times New Roman" w:cs="Times New Roman"/>
          <w:sz w:val="24"/>
          <w:szCs w:val="24"/>
        </w:rPr>
        <w:t>artificial stream water</w:t>
      </w:r>
      <w:r w:rsidR="009B2381" w:rsidRPr="00B6141C">
        <w:rPr>
          <w:rFonts w:ascii="Times New Roman" w:hAnsi="Times New Roman" w:cs="Times New Roman"/>
          <w:sz w:val="24"/>
          <w:szCs w:val="24"/>
        </w:rPr>
        <w:t xml:space="preserve"> and sealed with no air bubbles</w:t>
      </w:r>
      <w:r w:rsidR="00F94DC3">
        <w:rPr>
          <w:rFonts w:ascii="Times New Roman" w:hAnsi="Times New Roman" w:cs="Times New Roman"/>
          <w:sz w:val="24"/>
          <w:szCs w:val="24"/>
        </w:rPr>
        <w:t>, and measuring the d</w:t>
      </w:r>
      <w:r w:rsidR="009B2381" w:rsidRPr="00B6141C">
        <w:rPr>
          <w:rFonts w:ascii="Times New Roman" w:hAnsi="Times New Roman" w:cs="Times New Roman"/>
          <w:sz w:val="24"/>
          <w:szCs w:val="24"/>
        </w:rPr>
        <w:t xml:space="preserve">issolved oxygen (DO) concentrations in the water before and after </w:t>
      </w:r>
      <w:r w:rsidR="005343EF">
        <w:rPr>
          <w:rFonts w:ascii="Times New Roman" w:hAnsi="Times New Roman" w:cs="Times New Roman"/>
          <w:sz w:val="24"/>
          <w:szCs w:val="24"/>
        </w:rPr>
        <w:t xml:space="preserve">incubation </w:t>
      </w:r>
      <w:r w:rsidR="00C83008">
        <w:rPr>
          <w:rFonts w:ascii="Times New Roman" w:hAnsi="Times New Roman" w:cs="Times New Roman"/>
          <w:sz w:val="24"/>
          <w:szCs w:val="24"/>
        </w:rPr>
        <w:t>for</w:t>
      </w:r>
      <w:r w:rsidR="005343EF">
        <w:rPr>
          <w:rFonts w:ascii="Times New Roman" w:hAnsi="Times New Roman" w:cs="Times New Roman"/>
          <w:sz w:val="24"/>
          <w:szCs w:val="24"/>
        </w:rPr>
        <w:t xml:space="preserve"> </w:t>
      </w:r>
      <w:r w:rsidR="009B2381" w:rsidRPr="00B6141C">
        <w:rPr>
          <w:rFonts w:ascii="Times New Roman" w:hAnsi="Times New Roman" w:cs="Times New Roman"/>
          <w:sz w:val="24"/>
          <w:szCs w:val="24"/>
        </w:rPr>
        <w:t>a known period of time (usually 2</w:t>
      </w:r>
      <w:r w:rsidR="00F94DC3">
        <w:rPr>
          <w:rFonts w:ascii="Times New Roman" w:hAnsi="Times New Roman" w:cs="Times New Roman"/>
          <w:sz w:val="24"/>
          <w:szCs w:val="24"/>
        </w:rPr>
        <w:t>-</w:t>
      </w:r>
      <w:r w:rsidR="009B2381" w:rsidRPr="00B6141C">
        <w:rPr>
          <w:rFonts w:ascii="Times New Roman" w:hAnsi="Times New Roman" w:cs="Times New Roman"/>
          <w:sz w:val="24"/>
          <w:szCs w:val="24"/>
        </w:rPr>
        <w:t>4 h)</w:t>
      </w:r>
      <w:r w:rsidR="00FE3A8D">
        <w:rPr>
          <w:rFonts w:ascii="Times New Roman" w:hAnsi="Times New Roman" w:cs="Times New Roman"/>
          <w:sz w:val="24"/>
          <w:szCs w:val="24"/>
        </w:rPr>
        <w:t>,</w:t>
      </w:r>
      <w:r w:rsidR="009B2381" w:rsidRPr="00B6141C">
        <w:rPr>
          <w:rFonts w:ascii="Times New Roman" w:hAnsi="Times New Roman" w:cs="Times New Roman"/>
          <w:sz w:val="24"/>
          <w:szCs w:val="24"/>
        </w:rPr>
        <w:t xml:space="preserve"> </w:t>
      </w:r>
      <w:r w:rsidR="004A0230">
        <w:rPr>
          <w:rFonts w:ascii="Times New Roman" w:hAnsi="Times New Roman" w:cs="Times New Roman"/>
          <w:sz w:val="24"/>
          <w:szCs w:val="24"/>
        </w:rPr>
        <w:t>under</w:t>
      </w:r>
      <w:r w:rsidR="009B2381" w:rsidRPr="00B6141C">
        <w:rPr>
          <w:rFonts w:ascii="Times New Roman" w:hAnsi="Times New Roman" w:cs="Times New Roman"/>
          <w:sz w:val="24"/>
          <w:szCs w:val="24"/>
        </w:rPr>
        <w:t xml:space="preserve"> </w:t>
      </w:r>
      <w:r w:rsidR="005343EF">
        <w:rPr>
          <w:rFonts w:ascii="Times New Roman" w:hAnsi="Times New Roman" w:cs="Times New Roman"/>
          <w:sz w:val="24"/>
          <w:szCs w:val="24"/>
        </w:rPr>
        <w:t xml:space="preserve">both </w:t>
      </w:r>
      <w:r w:rsidR="009B2381" w:rsidRPr="00B6141C">
        <w:rPr>
          <w:rFonts w:ascii="Times New Roman" w:hAnsi="Times New Roman" w:cs="Times New Roman"/>
          <w:sz w:val="24"/>
          <w:szCs w:val="24"/>
        </w:rPr>
        <w:t>light</w:t>
      </w:r>
      <w:r w:rsidR="00C83008">
        <w:rPr>
          <w:rFonts w:ascii="Times New Roman" w:hAnsi="Times New Roman" w:cs="Times New Roman"/>
          <w:sz w:val="24"/>
          <w:szCs w:val="24"/>
        </w:rPr>
        <w:t xml:space="preserve"> and dark </w:t>
      </w:r>
      <w:r w:rsidR="009B2381" w:rsidRPr="00B6141C">
        <w:rPr>
          <w:rFonts w:ascii="Times New Roman" w:hAnsi="Times New Roman" w:cs="Times New Roman"/>
          <w:sz w:val="24"/>
          <w:szCs w:val="24"/>
        </w:rPr>
        <w:t>conditions</w:t>
      </w:r>
      <w:r w:rsidR="00AD7372">
        <w:rPr>
          <w:rFonts w:ascii="Times New Roman" w:hAnsi="Times New Roman" w:cs="Times New Roman"/>
          <w:sz w:val="24"/>
          <w:szCs w:val="24"/>
        </w:rPr>
        <w:t xml:space="preserve"> within the artificial streams</w:t>
      </w:r>
      <w:r w:rsidR="009B2381" w:rsidRPr="00B6141C">
        <w:rPr>
          <w:rFonts w:ascii="Times New Roman" w:hAnsi="Times New Roman" w:cs="Times New Roman"/>
          <w:sz w:val="24"/>
          <w:szCs w:val="24"/>
        </w:rPr>
        <w:t>. The change in DO concentration multiplied by the volume of water in the container provides a measure of oxygen production or consumption.</w:t>
      </w:r>
      <w:r w:rsidR="004A0230">
        <w:rPr>
          <w:rFonts w:ascii="Times New Roman" w:hAnsi="Times New Roman" w:cs="Times New Roman"/>
          <w:sz w:val="24"/>
          <w:szCs w:val="24"/>
        </w:rPr>
        <w:t xml:space="preserve"> We recommend </w:t>
      </w:r>
      <w:r w:rsidR="00C83008">
        <w:rPr>
          <w:rFonts w:ascii="Times New Roman" w:hAnsi="Times New Roman" w:cs="Times New Roman"/>
          <w:sz w:val="24"/>
          <w:szCs w:val="24"/>
        </w:rPr>
        <w:t xml:space="preserve">using </w:t>
      </w:r>
      <w:r w:rsidR="004A0230">
        <w:rPr>
          <w:rFonts w:ascii="Times New Roman" w:hAnsi="Times New Roman" w:cs="Times New Roman"/>
          <w:sz w:val="24"/>
          <w:szCs w:val="24"/>
        </w:rPr>
        <w:t>‘blank</w:t>
      </w:r>
      <w:r w:rsidR="00C83008">
        <w:rPr>
          <w:rFonts w:ascii="Times New Roman" w:hAnsi="Times New Roman" w:cs="Times New Roman"/>
          <w:sz w:val="24"/>
          <w:szCs w:val="24"/>
        </w:rPr>
        <w:t>s</w:t>
      </w:r>
      <w:r w:rsidR="004A0230">
        <w:rPr>
          <w:rFonts w:ascii="Times New Roman" w:hAnsi="Times New Roman" w:cs="Times New Roman"/>
          <w:sz w:val="24"/>
          <w:szCs w:val="24"/>
        </w:rPr>
        <w:t xml:space="preserve">’ </w:t>
      </w:r>
      <w:r w:rsidR="00C83008">
        <w:rPr>
          <w:rFonts w:ascii="Times New Roman" w:hAnsi="Times New Roman" w:cs="Times New Roman"/>
          <w:sz w:val="24"/>
          <w:szCs w:val="24"/>
        </w:rPr>
        <w:t xml:space="preserve">(containers with only </w:t>
      </w:r>
      <w:r w:rsidR="00B66904">
        <w:rPr>
          <w:rFonts w:ascii="Times New Roman" w:hAnsi="Times New Roman" w:cs="Times New Roman"/>
          <w:sz w:val="24"/>
          <w:szCs w:val="24"/>
        </w:rPr>
        <w:t xml:space="preserve">stream </w:t>
      </w:r>
      <w:r w:rsidR="00C83008">
        <w:rPr>
          <w:rFonts w:ascii="Times New Roman" w:hAnsi="Times New Roman" w:cs="Times New Roman"/>
          <w:sz w:val="24"/>
          <w:szCs w:val="24"/>
        </w:rPr>
        <w:t>water)</w:t>
      </w:r>
      <w:r w:rsidR="004A0230">
        <w:rPr>
          <w:rFonts w:ascii="Times New Roman" w:hAnsi="Times New Roman" w:cs="Times New Roman"/>
          <w:sz w:val="24"/>
          <w:szCs w:val="24"/>
        </w:rPr>
        <w:t xml:space="preserve"> to </w:t>
      </w:r>
      <w:r w:rsidR="00FE3A8D">
        <w:rPr>
          <w:rFonts w:ascii="Times New Roman" w:hAnsi="Times New Roman" w:cs="Times New Roman"/>
          <w:sz w:val="24"/>
          <w:szCs w:val="24"/>
        </w:rPr>
        <w:t>correct</w:t>
      </w:r>
      <w:r w:rsidR="004A0230">
        <w:rPr>
          <w:rFonts w:ascii="Times New Roman" w:hAnsi="Times New Roman" w:cs="Times New Roman"/>
          <w:sz w:val="24"/>
          <w:szCs w:val="24"/>
        </w:rPr>
        <w:t xml:space="preserve"> </w:t>
      </w:r>
      <w:r w:rsidR="00FE3A8D">
        <w:rPr>
          <w:rFonts w:ascii="Times New Roman" w:hAnsi="Times New Roman" w:cs="Times New Roman"/>
          <w:sz w:val="24"/>
          <w:szCs w:val="24"/>
        </w:rPr>
        <w:t>for</w:t>
      </w:r>
      <w:r w:rsidR="004A0230">
        <w:rPr>
          <w:rFonts w:ascii="Times New Roman" w:hAnsi="Times New Roman" w:cs="Times New Roman"/>
          <w:sz w:val="24"/>
          <w:szCs w:val="24"/>
        </w:rPr>
        <w:t xml:space="preserve"> change</w:t>
      </w:r>
      <w:r w:rsidR="00FE3A8D">
        <w:rPr>
          <w:rFonts w:ascii="Times New Roman" w:hAnsi="Times New Roman" w:cs="Times New Roman"/>
          <w:sz w:val="24"/>
          <w:szCs w:val="24"/>
        </w:rPr>
        <w:t>s</w:t>
      </w:r>
      <w:r w:rsidR="004A0230">
        <w:rPr>
          <w:rFonts w:ascii="Times New Roman" w:hAnsi="Times New Roman" w:cs="Times New Roman"/>
          <w:sz w:val="24"/>
          <w:szCs w:val="24"/>
        </w:rPr>
        <w:t xml:space="preserve"> in oxygen concentrations </w:t>
      </w:r>
      <w:r w:rsidR="009B2AB5">
        <w:rPr>
          <w:rFonts w:ascii="Times New Roman" w:hAnsi="Times New Roman" w:cs="Times New Roman"/>
          <w:sz w:val="24"/>
          <w:szCs w:val="24"/>
        </w:rPr>
        <w:t>resulting from</w:t>
      </w:r>
      <w:r w:rsidR="00076364">
        <w:rPr>
          <w:rFonts w:ascii="Times New Roman" w:hAnsi="Times New Roman" w:cs="Times New Roman"/>
          <w:sz w:val="24"/>
          <w:szCs w:val="24"/>
        </w:rPr>
        <w:t xml:space="preserve"> </w:t>
      </w:r>
      <w:proofErr w:type="spellStart"/>
      <w:r w:rsidR="00076364">
        <w:rPr>
          <w:rFonts w:ascii="Times New Roman" w:hAnsi="Times New Roman" w:cs="Times New Roman"/>
          <w:sz w:val="24"/>
          <w:szCs w:val="24"/>
        </w:rPr>
        <w:t>abiotic</w:t>
      </w:r>
      <w:proofErr w:type="spellEnd"/>
      <w:r w:rsidR="00076364">
        <w:rPr>
          <w:rFonts w:ascii="Times New Roman" w:hAnsi="Times New Roman" w:cs="Times New Roman"/>
          <w:sz w:val="24"/>
          <w:szCs w:val="24"/>
        </w:rPr>
        <w:t xml:space="preserve"> </w:t>
      </w:r>
      <w:r w:rsidR="009B2AB5">
        <w:rPr>
          <w:rFonts w:ascii="Times New Roman" w:hAnsi="Times New Roman" w:cs="Times New Roman"/>
          <w:sz w:val="24"/>
          <w:szCs w:val="24"/>
        </w:rPr>
        <w:t>processes</w:t>
      </w:r>
      <w:r w:rsidR="00076364">
        <w:rPr>
          <w:rFonts w:ascii="Times New Roman" w:hAnsi="Times New Roman" w:cs="Times New Roman"/>
          <w:sz w:val="24"/>
          <w:szCs w:val="24"/>
        </w:rPr>
        <w:t xml:space="preserve"> or</w:t>
      </w:r>
      <w:r w:rsidR="00FE3A8D">
        <w:rPr>
          <w:rFonts w:ascii="Times New Roman" w:hAnsi="Times New Roman" w:cs="Times New Roman"/>
          <w:sz w:val="24"/>
          <w:szCs w:val="24"/>
        </w:rPr>
        <w:t xml:space="preserve"> </w:t>
      </w:r>
      <w:r w:rsidR="009B2AB5">
        <w:rPr>
          <w:rFonts w:ascii="Times New Roman" w:hAnsi="Times New Roman" w:cs="Times New Roman"/>
          <w:sz w:val="24"/>
          <w:szCs w:val="24"/>
        </w:rPr>
        <w:t xml:space="preserve">the activity of </w:t>
      </w:r>
      <w:r w:rsidR="00FE3A8D">
        <w:rPr>
          <w:rFonts w:ascii="Times New Roman" w:hAnsi="Times New Roman" w:cs="Times New Roman"/>
          <w:sz w:val="24"/>
          <w:szCs w:val="24"/>
        </w:rPr>
        <w:t>organisms in the</w:t>
      </w:r>
      <w:r w:rsidR="00076364">
        <w:rPr>
          <w:rFonts w:ascii="Times New Roman" w:hAnsi="Times New Roman" w:cs="Times New Roman"/>
          <w:sz w:val="24"/>
          <w:szCs w:val="24"/>
        </w:rPr>
        <w:t xml:space="preserve"> water column</w:t>
      </w:r>
      <w:r w:rsidR="00AD7372">
        <w:rPr>
          <w:rFonts w:ascii="Times New Roman" w:hAnsi="Times New Roman" w:cs="Times New Roman"/>
          <w:sz w:val="24"/>
          <w:szCs w:val="24"/>
        </w:rPr>
        <w:t xml:space="preserve"> of the artificial streams</w:t>
      </w:r>
      <w:r w:rsidR="004A0230">
        <w:rPr>
          <w:rFonts w:ascii="Times New Roman" w:hAnsi="Times New Roman" w:cs="Times New Roman"/>
          <w:sz w:val="24"/>
          <w:szCs w:val="24"/>
        </w:rPr>
        <w:t>.</w:t>
      </w:r>
      <w:r w:rsidR="009B2381" w:rsidRPr="00B6141C">
        <w:rPr>
          <w:rFonts w:ascii="Times New Roman" w:hAnsi="Times New Roman" w:cs="Times New Roman"/>
          <w:sz w:val="24"/>
          <w:szCs w:val="24"/>
        </w:rPr>
        <w:t xml:space="preserve"> </w:t>
      </w:r>
      <w:ins w:id="227" w:author="Reisinger, Alexander J" w:date="2017-02-02T09:24:00Z">
        <w:r w:rsidR="00307B01">
          <w:rPr>
            <w:rFonts w:ascii="Times New Roman" w:hAnsi="Times New Roman" w:cs="Times New Roman"/>
            <w:sz w:val="24"/>
            <w:szCs w:val="24"/>
          </w:rPr>
          <w:t xml:space="preserve">We note that these ‘blanks’ actually represent </w:t>
        </w:r>
        <w:proofErr w:type="spellStart"/>
        <w:r w:rsidR="00307B01">
          <w:rPr>
            <w:rFonts w:ascii="Times New Roman" w:hAnsi="Times New Roman" w:cs="Times New Roman"/>
            <w:sz w:val="24"/>
            <w:szCs w:val="24"/>
          </w:rPr>
          <w:t>seston</w:t>
        </w:r>
        <w:proofErr w:type="spellEnd"/>
        <w:r w:rsidR="00307B01">
          <w:rPr>
            <w:rFonts w:ascii="Times New Roman" w:hAnsi="Times New Roman" w:cs="Times New Roman"/>
            <w:sz w:val="24"/>
            <w:szCs w:val="24"/>
          </w:rPr>
          <w:t xml:space="preserve"> communities and can be used as a response variable as well. For a true biological control, some form of biocide </w:t>
        </w:r>
      </w:ins>
      <w:ins w:id="228" w:author="Reisinger, Alexander J" w:date="2017-02-02T09:25:00Z">
        <w:r w:rsidR="00307B01">
          <w:rPr>
            <w:rFonts w:ascii="Times New Roman" w:hAnsi="Times New Roman" w:cs="Times New Roman"/>
            <w:sz w:val="24"/>
            <w:szCs w:val="24"/>
          </w:rPr>
          <w:t xml:space="preserve">(e.g., mercuric chloride) </w:t>
        </w:r>
      </w:ins>
      <w:ins w:id="229" w:author="Reisinger, Alexander J" w:date="2017-02-02T09:24:00Z">
        <w:r w:rsidR="00307B01">
          <w:rPr>
            <w:rFonts w:ascii="Times New Roman" w:hAnsi="Times New Roman" w:cs="Times New Roman"/>
            <w:sz w:val="24"/>
            <w:szCs w:val="24"/>
          </w:rPr>
          <w:t xml:space="preserve">could be added to incubation containers </w:t>
        </w:r>
      </w:ins>
      <w:ins w:id="230" w:author="Reisinger, Alexander J" w:date="2017-02-02T09:25:00Z">
        <w:r w:rsidR="00307B01">
          <w:rPr>
            <w:rFonts w:ascii="Times New Roman" w:hAnsi="Times New Roman" w:cs="Times New Roman"/>
            <w:sz w:val="24"/>
            <w:szCs w:val="24"/>
          </w:rPr>
          <w:t xml:space="preserve">to test for physical/chemical changes in the absence of any biological </w:t>
        </w:r>
        <w:commentRangeStart w:id="231"/>
        <w:r w:rsidR="00307B01">
          <w:rPr>
            <w:rFonts w:ascii="Times New Roman" w:hAnsi="Times New Roman" w:cs="Times New Roman"/>
            <w:sz w:val="24"/>
            <w:szCs w:val="24"/>
          </w:rPr>
          <w:t>activity</w:t>
        </w:r>
      </w:ins>
      <w:commentRangeEnd w:id="231"/>
      <w:r w:rsidR="0046479E">
        <w:rPr>
          <w:rStyle w:val="CommentReference"/>
        </w:rPr>
        <w:commentReference w:id="231"/>
      </w:r>
      <w:ins w:id="232" w:author="Sylvia Lee" w:date="2017-02-07T22:20:00Z">
        <w:r w:rsidR="00DA0499">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ins>
      <w:r w:rsidR="00DA0499">
        <w:rPr>
          <w:rFonts w:ascii="Times New Roman" w:hAnsi="Times New Roman" w:cs="Times New Roman"/>
          <w:sz w:val="24"/>
          <w:szCs w:val="24"/>
        </w:rPr>
        <w:instrText>ADDIN CSL_CITATION { "citationItems" : [ { "id" : "ITEM-1", "itemData" : { "author" : [ { "dropping-particle" : "", "family" : "Brock", "given" : "T. D.", "non-dropping-particle" : "", "parse-names" : false, "suffix" : "" } ], "container-title" : "Environmental biogeochemistry and geomicrobiology", "id" : "ITEM-1", "issued" : { "date-parts" : [ [ "1978" ] ] }, "page" : "717-725", "title" : "The poisoned control in biogeochemical investigations", "type" : "article-journal", "volume" : "3" }, "uris" : [ "http://www.mendeley.com/documents/?uuid=7cd0c7b8-8f09-3f36-9ea3-32589db4497d" ] } ], "mendeley" : { "formattedCitation" : "(Brock 1978)", "plainTextFormattedCitation" : "(Brock 1978)", "previouslyFormattedCitation" : "(Brock 1978)"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A0499" w:rsidRPr="00DA0499">
        <w:rPr>
          <w:rFonts w:ascii="Times New Roman" w:hAnsi="Times New Roman" w:cs="Times New Roman"/>
          <w:noProof/>
          <w:sz w:val="24"/>
          <w:szCs w:val="24"/>
        </w:rPr>
        <w:t>(Brock 1978)</w:t>
      </w:r>
      <w:ins w:id="233" w:author="Sylvia Lee" w:date="2017-02-07T22:20:00Z">
        <w:r w:rsidR="00AD6F16">
          <w:rPr>
            <w:rFonts w:ascii="Times New Roman" w:hAnsi="Times New Roman" w:cs="Times New Roman"/>
            <w:sz w:val="24"/>
            <w:szCs w:val="24"/>
          </w:rPr>
          <w:fldChar w:fldCharType="end"/>
        </w:r>
      </w:ins>
      <w:ins w:id="234" w:author="Reisinger, Alexander J" w:date="2017-02-02T09:25:00Z">
        <w:r w:rsidR="00307B01">
          <w:rPr>
            <w:rFonts w:ascii="Times New Roman" w:hAnsi="Times New Roman" w:cs="Times New Roman"/>
            <w:sz w:val="24"/>
            <w:szCs w:val="24"/>
          </w:rPr>
          <w:t xml:space="preserve">. </w:t>
        </w:r>
      </w:ins>
      <w:r w:rsidR="006031C3">
        <w:rPr>
          <w:rFonts w:ascii="Times New Roman" w:hAnsi="Times New Roman" w:cs="Times New Roman"/>
          <w:sz w:val="24"/>
          <w:szCs w:val="24"/>
        </w:rPr>
        <w:t>We have also measured</w:t>
      </w:r>
      <w:r w:rsidR="00FE3A8D">
        <w:rPr>
          <w:rFonts w:ascii="Times New Roman" w:hAnsi="Times New Roman" w:cs="Times New Roman"/>
          <w:sz w:val="24"/>
          <w:szCs w:val="24"/>
        </w:rPr>
        <w:t xml:space="preserve"> </w:t>
      </w:r>
      <w:proofErr w:type="spellStart"/>
      <w:r w:rsidR="006031C3">
        <w:rPr>
          <w:rFonts w:ascii="Times New Roman" w:hAnsi="Times New Roman" w:cs="Times New Roman"/>
          <w:sz w:val="24"/>
          <w:szCs w:val="24"/>
        </w:rPr>
        <w:t>d</w:t>
      </w:r>
      <w:r w:rsidR="006031C3" w:rsidRPr="006031C3">
        <w:rPr>
          <w:rFonts w:ascii="Times New Roman" w:hAnsi="Times New Roman" w:cs="Times New Roman"/>
          <w:sz w:val="24"/>
          <w:szCs w:val="24"/>
        </w:rPr>
        <w:t>enitrification</w:t>
      </w:r>
      <w:proofErr w:type="spellEnd"/>
      <w:r w:rsidR="006031C3" w:rsidRPr="006031C3">
        <w:rPr>
          <w:rFonts w:ascii="Times New Roman" w:hAnsi="Times New Roman" w:cs="Times New Roman"/>
          <w:sz w:val="24"/>
          <w:szCs w:val="24"/>
        </w:rPr>
        <w:t xml:space="preserve"> enzyme activity </w:t>
      </w:r>
      <w:r w:rsidR="006031C3">
        <w:rPr>
          <w:rFonts w:ascii="Times New Roman" w:hAnsi="Times New Roman" w:cs="Times New Roman"/>
          <w:sz w:val="24"/>
          <w:szCs w:val="24"/>
        </w:rPr>
        <w:t xml:space="preserve">in artificial stream samples </w:t>
      </w:r>
      <w:r w:rsidR="006031C3" w:rsidRPr="006031C3">
        <w:rPr>
          <w:rFonts w:ascii="Times New Roman" w:hAnsi="Times New Roman" w:cs="Times New Roman"/>
          <w:sz w:val="24"/>
          <w:szCs w:val="24"/>
        </w:rPr>
        <w:t>by a</w:t>
      </w:r>
      <w:r w:rsidR="006031C3">
        <w:rPr>
          <w:rFonts w:ascii="Times New Roman" w:hAnsi="Times New Roman" w:cs="Times New Roman"/>
          <w:sz w:val="24"/>
          <w:szCs w:val="24"/>
        </w:rPr>
        <w:t xml:space="preserve"> </w:t>
      </w:r>
      <w:r w:rsidR="006031C3" w:rsidRPr="006031C3">
        <w:rPr>
          <w:rFonts w:ascii="Times New Roman" w:hAnsi="Times New Roman" w:cs="Times New Roman"/>
          <w:sz w:val="24"/>
          <w:szCs w:val="24"/>
        </w:rPr>
        <w:t>modified version of the standard acetylene inhibition method</w:t>
      </w:r>
      <w:r w:rsidR="006031C3">
        <w:rPr>
          <w:rFonts w:ascii="Times New Roman" w:hAnsi="Times New Roman" w:cs="Times New Roman"/>
          <w:sz w:val="24"/>
          <w:szCs w:val="24"/>
        </w:rPr>
        <w:t xml:space="preserve"> (Ozaki et al. </w:t>
      </w:r>
      <w:ins w:id="235" w:author="John J Kelly" w:date="2017-02-14T13:43:00Z">
        <w:r w:rsidR="00080A04">
          <w:rPr>
            <w:rFonts w:ascii="Times New Roman" w:hAnsi="Times New Roman" w:cs="Times New Roman"/>
            <w:sz w:val="24"/>
            <w:szCs w:val="24"/>
          </w:rPr>
          <w:t>2016</w:t>
        </w:r>
      </w:ins>
      <w:del w:id="236" w:author="John J Kelly" w:date="2017-02-14T13:43:00Z">
        <w:r w:rsidR="006031C3" w:rsidDel="00080A04">
          <w:rPr>
            <w:rFonts w:ascii="Times New Roman" w:hAnsi="Times New Roman" w:cs="Times New Roman"/>
            <w:sz w:val="24"/>
            <w:szCs w:val="24"/>
          </w:rPr>
          <w:delText>2015</w:delText>
        </w:r>
      </w:del>
      <w:r w:rsidR="006031C3">
        <w:rPr>
          <w:rFonts w:ascii="Times New Roman" w:hAnsi="Times New Roman" w:cs="Times New Roman"/>
          <w:sz w:val="24"/>
          <w:szCs w:val="24"/>
        </w:rPr>
        <w:t>)</w:t>
      </w:r>
      <w:r w:rsidR="006031C3" w:rsidRPr="006031C3">
        <w:rPr>
          <w:rFonts w:ascii="Times New Roman" w:hAnsi="Times New Roman" w:cs="Times New Roman"/>
          <w:sz w:val="24"/>
          <w:szCs w:val="24"/>
        </w:rPr>
        <w:t>.</w:t>
      </w:r>
      <w:ins w:id="237" w:author="Joanna Blaszczak" w:date="2017-02-06T15:12:00Z">
        <w:r w:rsidR="00434571">
          <w:rPr>
            <w:rFonts w:ascii="Times New Roman" w:hAnsi="Times New Roman" w:cs="Times New Roman"/>
            <w:sz w:val="24"/>
            <w:szCs w:val="24"/>
          </w:rPr>
          <w:t xml:space="preserve"> </w:t>
        </w:r>
      </w:ins>
    </w:p>
    <w:p w:rsidR="003D0811" w:rsidRDefault="003D0811" w:rsidP="00F543E5">
      <w:pPr>
        <w:tabs>
          <w:tab w:val="left" w:pos="720"/>
        </w:tabs>
        <w:spacing w:line="480" w:lineRule="auto"/>
        <w:contextualSpacing/>
        <w:rPr>
          <w:rFonts w:ascii="Times New Roman" w:hAnsi="Times New Roman" w:cs="Times New Roman"/>
          <w:i/>
          <w:sz w:val="24"/>
          <w:szCs w:val="24"/>
        </w:rPr>
      </w:pPr>
    </w:p>
    <w:p w:rsidR="00D70585" w:rsidRPr="00A95BC8" w:rsidRDefault="00854B63"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Invertebrate</w:t>
      </w:r>
      <w:r w:rsidR="00A2181F" w:rsidRPr="00A95BC8">
        <w:rPr>
          <w:rFonts w:ascii="Times New Roman" w:hAnsi="Times New Roman" w:cs="Times New Roman"/>
          <w:i/>
          <w:sz w:val="24"/>
          <w:szCs w:val="24"/>
        </w:rPr>
        <w:t>s</w:t>
      </w:r>
      <w:r w:rsidR="00E82C48" w:rsidRPr="00A95BC8">
        <w:rPr>
          <w:rFonts w:ascii="Times New Roman" w:hAnsi="Times New Roman" w:cs="Times New Roman"/>
          <w:i/>
          <w:sz w:val="24"/>
          <w:szCs w:val="24"/>
        </w:rPr>
        <w:t xml:space="preserve"> </w:t>
      </w:r>
    </w:p>
    <w:p w:rsidR="00D70585" w:rsidRPr="00B6141C" w:rsidRDefault="00CC40CB"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We measure a suite of invertebrate </w:t>
      </w:r>
      <w:r w:rsidR="00004A0C">
        <w:rPr>
          <w:rFonts w:ascii="Times New Roman" w:hAnsi="Times New Roman" w:cs="Times New Roman"/>
          <w:sz w:val="24"/>
          <w:szCs w:val="24"/>
        </w:rPr>
        <w:t xml:space="preserve">dynamics </w:t>
      </w:r>
      <w:r>
        <w:rPr>
          <w:rFonts w:ascii="Times New Roman" w:hAnsi="Times New Roman" w:cs="Times New Roman"/>
          <w:sz w:val="24"/>
          <w:szCs w:val="24"/>
        </w:rPr>
        <w:t>in artificial streams</w:t>
      </w:r>
      <w:r w:rsidR="00A2181F">
        <w:rPr>
          <w:rFonts w:ascii="Times New Roman" w:hAnsi="Times New Roman" w:cs="Times New Roman"/>
          <w:sz w:val="24"/>
          <w:szCs w:val="24"/>
        </w:rPr>
        <w:t>, including drift, emergence, behavior</w:t>
      </w:r>
      <w:r w:rsidR="006F0D9C">
        <w:rPr>
          <w:rFonts w:ascii="Times New Roman" w:hAnsi="Times New Roman" w:cs="Times New Roman"/>
          <w:sz w:val="24"/>
          <w:szCs w:val="24"/>
        </w:rPr>
        <w:t xml:space="preserve">, </w:t>
      </w:r>
      <w:del w:id="238" w:author="Amanda Subalusky" w:date="2017-02-15T00:46:00Z">
        <w:r w:rsidR="006F0D9C" w:rsidDel="00324D66">
          <w:rPr>
            <w:rFonts w:ascii="Times New Roman" w:hAnsi="Times New Roman" w:cs="Times New Roman"/>
            <w:sz w:val="24"/>
            <w:szCs w:val="24"/>
          </w:rPr>
          <w:delText xml:space="preserve">and </w:delText>
        </w:r>
      </w:del>
      <w:r w:rsidR="006F0D9C">
        <w:rPr>
          <w:rFonts w:ascii="Times New Roman" w:hAnsi="Times New Roman" w:cs="Times New Roman"/>
          <w:sz w:val="24"/>
          <w:szCs w:val="24"/>
        </w:rPr>
        <w:t>growth rate</w:t>
      </w:r>
      <w:r w:rsidR="00797DA3">
        <w:rPr>
          <w:rFonts w:ascii="Times New Roman" w:hAnsi="Times New Roman" w:cs="Times New Roman"/>
          <w:sz w:val="24"/>
          <w:szCs w:val="24"/>
        </w:rPr>
        <w:t>s</w:t>
      </w:r>
      <w:ins w:id="239" w:author="Amanda Subalusky" w:date="2017-02-15T00:46:00Z">
        <w:r w:rsidR="00324D66">
          <w:rPr>
            <w:rFonts w:ascii="Times New Roman" w:hAnsi="Times New Roman" w:cs="Times New Roman"/>
            <w:sz w:val="24"/>
            <w:szCs w:val="24"/>
          </w:rPr>
          <w:t xml:space="preserve"> and diet</w:t>
        </w:r>
      </w:ins>
      <w:r>
        <w:rPr>
          <w:rFonts w:ascii="Times New Roman" w:hAnsi="Times New Roman" w:cs="Times New Roman"/>
          <w:sz w:val="24"/>
          <w:szCs w:val="24"/>
        </w:rPr>
        <w:t xml:space="preserve">. </w:t>
      </w:r>
      <w:r w:rsidR="00D70585" w:rsidRPr="00B6141C">
        <w:rPr>
          <w:rFonts w:ascii="Times New Roman" w:hAnsi="Times New Roman" w:cs="Times New Roman"/>
          <w:sz w:val="24"/>
          <w:szCs w:val="24"/>
        </w:rPr>
        <w:t xml:space="preserve">To measure invertebrate drift, </w:t>
      </w:r>
      <w:r w:rsidR="00BF2D5C">
        <w:rPr>
          <w:rFonts w:ascii="Times New Roman" w:hAnsi="Times New Roman" w:cs="Times New Roman"/>
          <w:sz w:val="24"/>
          <w:szCs w:val="24"/>
        </w:rPr>
        <w:t xml:space="preserve">we </w:t>
      </w:r>
      <w:r w:rsidR="00334BB6">
        <w:rPr>
          <w:rFonts w:ascii="Times New Roman" w:hAnsi="Times New Roman" w:cs="Times New Roman"/>
          <w:sz w:val="24"/>
          <w:szCs w:val="24"/>
        </w:rPr>
        <w:t>use</w:t>
      </w:r>
      <w:r w:rsidR="00BF2D5C" w:rsidRPr="00B6141C">
        <w:rPr>
          <w:rFonts w:ascii="Times New Roman" w:hAnsi="Times New Roman" w:cs="Times New Roman"/>
          <w:sz w:val="24"/>
          <w:szCs w:val="24"/>
        </w:rPr>
        <w:t xml:space="preserve"> </w:t>
      </w:r>
      <w:r w:rsidR="00D70585" w:rsidRPr="00B6141C">
        <w:rPr>
          <w:rFonts w:ascii="Times New Roman" w:hAnsi="Times New Roman" w:cs="Times New Roman"/>
          <w:sz w:val="24"/>
          <w:szCs w:val="24"/>
        </w:rPr>
        <w:t xml:space="preserve">a small drift net </w:t>
      </w:r>
      <w:r w:rsidR="00076364">
        <w:rPr>
          <w:rFonts w:ascii="Times New Roman" w:hAnsi="Times New Roman" w:cs="Times New Roman"/>
          <w:sz w:val="24"/>
          <w:szCs w:val="24"/>
        </w:rPr>
        <w:t xml:space="preserve">(pore size </w:t>
      </w:r>
      <w:r w:rsidR="00076364" w:rsidRPr="00B6141C">
        <w:rPr>
          <w:rFonts w:ascii="Times New Roman" w:hAnsi="Times New Roman" w:cs="Times New Roman"/>
          <w:sz w:val="24"/>
          <w:szCs w:val="24"/>
        </w:rPr>
        <w:t xml:space="preserve">≤ 250 </w:t>
      </w:r>
      <w:proofErr w:type="spellStart"/>
      <w:r w:rsidR="00076364" w:rsidRPr="00B6141C">
        <w:rPr>
          <w:rFonts w:ascii="Times New Roman" w:hAnsi="Times New Roman" w:cs="Times New Roman"/>
          <w:sz w:val="24"/>
          <w:szCs w:val="24"/>
        </w:rPr>
        <w:t>μm</w:t>
      </w:r>
      <w:proofErr w:type="spellEnd"/>
      <w:r w:rsidR="00076364">
        <w:rPr>
          <w:rFonts w:ascii="Times New Roman" w:hAnsi="Times New Roman" w:cs="Times New Roman"/>
          <w:sz w:val="24"/>
          <w:szCs w:val="24"/>
        </w:rPr>
        <w:t xml:space="preserve">) </w:t>
      </w:r>
      <w:r w:rsidR="00D70585" w:rsidRPr="00B6141C">
        <w:rPr>
          <w:rFonts w:ascii="Times New Roman" w:hAnsi="Times New Roman" w:cs="Times New Roman"/>
          <w:sz w:val="24"/>
          <w:szCs w:val="24"/>
        </w:rPr>
        <w:t xml:space="preserve">fitted to the width </w:t>
      </w:r>
      <w:r w:rsidR="00797DA3">
        <w:rPr>
          <w:rFonts w:ascii="Times New Roman" w:hAnsi="Times New Roman" w:cs="Times New Roman"/>
          <w:sz w:val="24"/>
          <w:szCs w:val="24"/>
        </w:rPr>
        <w:t xml:space="preserve">and maximum water level </w:t>
      </w:r>
      <w:r w:rsidR="00D70585" w:rsidRPr="00B6141C">
        <w:rPr>
          <w:rFonts w:ascii="Times New Roman" w:hAnsi="Times New Roman" w:cs="Times New Roman"/>
          <w:sz w:val="24"/>
          <w:szCs w:val="24"/>
        </w:rPr>
        <w:t xml:space="preserve">of the stream channels </w:t>
      </w:r>
      <w:r w:rsidR="00A7058D" w:rsidRPr="003D0811">
        <w:rPr>
          <w:rFonts w:ascii="Times New Roman" w:hAnsi="Times New Roman" w:cs="Times New Roman"/>
          <w:sz w:val="24"/>
          <w:szCs w:val="24"/>
        </w:rPr>
        <w:t>(</w:t>
      </w:r>
      <w:r w:rsidR="00C5321A" w:rsidRPr="003D0811">
        <w:rPr>
          <w:rFonts w:ascii="Times New Roman" w:hAnsi="Times New Roman" w:cs="Times New Roman"/>
          <w:sz w:val="24"/>
          <w:szCs w:val="24"/>
        </w:rPr>
        <w:t>Fig</w:t>
      </w:r>
      <w:r w:rsidR="00BF2D5C" w:rsidRPr="003D0811">
        <w:rPr>
          <w:rFonts w:ascii="Times New Roman" w:hAnsi="Times New Roman" w:cs="Times New Roman"/>
          <w:sz w:val="24"/>
          <w:szCs w:val="24"/>
        </w:rPr>
        <w:t>.</w:t>
      </w:r>
      <w:r w:rsidR="00FE3A8D">
        <w:rPr>
          <w:rFonts w:ascii="Times New Roman" w:hAnsi="Times New Roman" w:cs="Times New Roman"/>
          <w:sz w:val="24"/>
          <w:szCs w:val="24"/>
        </w:rPr>
        <w:t xml:space="preserve"> 4</w:t>
      </w:r>
      <w:r w:rsidR="0027060B">
        <w:rPr>
          <w:rFonts w:ascii="Times New Roman" w:hAnsi="Times New Roman" w:cs="Times New Roman"/>
          <w:sz w:val="24"/>
          <w:szCs w:val="24"/>
        </w:rPr>
        <w:t>A</w:t>
      </w:r>
      <w:r w:rsidR="00D70585" w:rsidRPr="00B6141C">
        <w:rPr>
          <w:rFonts w:ascii="Times New Roman" w:hAnsi="Times New Roman" w:cs="Times New Roman"/>
          <w:sz w:val="24"/>
          <w:szCs w:val="24"/>
        </w:rPr>
        <w:t>). Drift nets fit tightly within the stream channel</w:t>
      </w:r>
      <w:r w:rsidR="00BE541A">
        <w:rPr>
          <w:rFonts w:ascii="Times New Roman" w:hAnsi="Times New Roman" w:cs="Times New Roman"/>
          <w:sz w:val="24"/>
          <w:szCs w:val="24"/>
        </w:rPr>
        <w:t xml:space="preserve">, </w:t>
      </w:r>
      <w:r w:rsidR="00797DA3">
        <w:rPr>
          <w:rFonts w:ascii="Times New Roman" w:hAnsi="Times New Roman" w:cs="Times New Roman"/>
          <w:sz w:val="24"/>
          <w:szCs w:val="24"/>
        </w:rPr>
        <w:t xml:space="preserve">and are </w:t>
      </w:r>
      <w:r w:rsidR="00BE541A">
        <w:rPr>
          <w:rFonts w:ascii="Times New Roman" w:hAnsi="Times New Roman" w:cs="Times New Roman"/>
          <w:sz w:val="24"/>
          <w:szCs w:val="24"/>
        </w:rPr>
        <w:t xml:space="preserve">held in place with </w:t>
      </w:r>
      <w:r w:rsidR="00D70585" w:rsidRPr="00B6141C">
        <w:rPr>
          <w:rFonts w:ascii="Times New Roman" w:hAnsi="Times New Roman" w:cs="Times New Roman"/>
          <w:sz w:val="24"/>
          <w:szCs w:val="24"/>
        </w:rPr>
        <w:t>a small tile or rock</w:t>
      </w:r>
      <w:r w:rsidR="00BE541A">
        <w:rPr>
          <w:rFonts w:ascii="Times New Roman" w:hAnsi="Times New Roman" w:cs="Times New Roman"/>
          <w:sz w:val="24"/>
          <w:szCs w:val="24"/>
        </w:rPr>
        <w:t xml:space="preserve">, and </w:t>
      </w:r>
      <w:r w:rsidR="00BF2D5C">
        <w:rPr>
          <w:rFonts w:ascii="Times New Roman" w:hAnsi="Times New Roman" w:cs="Times New Roman"/>
          <w:sz w:val="24"/>
          <w:szCs w:val="24"/>
        </w:rPr>
        <w:t>place</w:t>
      </w:r>
      <w:r w:rsidR="00BE541A">
        <w:rPr>
          <w:rFonts w:ascii="Times New Roman" w:hAnsi="Times New Roman" w:cs="Times New Roman"/>
          <w:sz w:val="24"/>
          <w:szCs w:val="24"/>
        </w:rPr>
        <w:t>d</w:t>
      </w:r>
      <w:r w:rsidR="00D70585" w:rsidRPr="00B6141C">
        <w:rPr>
          <w:rFonts w:ascii="Times New Roman" w:hAnsi="Times New Roman" w:cs="Times New Roman"/>
          <w:sz w:val="24"/>
          <w:szCs w:val="24"/>
        </w:rPr>
        <w:t xml:space="preserve"> in the streams for </w:t>
      </w:r>
      <w:r w:rsidR="00797DA3">
        <w:rPr>
          <w:rFonts w:ascii="Times New Roman" w:hAnsi="Times New Roman" w:cs="Times New Roman"/>
          <w:sz w:val="24"/>
          <w:szCs w:val="24"/>
        </w:rPr>
        <w:t>2-</w:t>
      </w:r>
      <w:r w:rsidR="005B54ED">
        <w:rPr>
          <w:rFonts w:ascii="Times New Roman" w:hAnsi="Times New Roman" w:cs="Times New Roman"/>
          <w:sz w:val="24"/>
          <w:szCs w:val="24"/>
        </w:rPr>
        <w:t xml:space="preserve">24 h </w:t>
      </w:r>
      <w:r w:rsidR="00AD6F16">
        <w:rPr>
          <w:rFonts w:ascii="Times New Roman" w:hAnsi="Times New Roman" w:cs="Times New Roman"/>
          <w:sz w:val="24"/>
          <w:szCs w:val="24"/>
        </w:rPr>
        <w:fldChar w:fldCharType="begin" w:fldLock="1"/>
      </w:r>
      <w:r w:rsidR="00A701C2">
        <w:rPr>
          <w:rFonts w:ascii="Times New Roman" w:hAnsi="Times New Roman" w:cs="Times New Roman"/>
          <w:sz w:val="24"/>
          <w:szCs w:val="24"/>
        </w:rPr>
        <w:instrText>ADDIN CSL_CITATION { "citationItems" : [ { "id" : "ITEM-1", "itemData" : { "author" : [ { "dropping-particle" : "", "family" : "Clements", "given" : "WH", "non-dropping-particle" : "", "parse-names" : false, "suffix" : "" }, { "dropping-particle" : "Van", "family" : "Hassel", "given" : "JH", "non-dropping-particle" : "", "parse-names" : false, "suffix" : "" }, { "dropping-particle" : "", "family" : "Cherry", "given" : "DS", "non-dropping-particle" : "", "parse-names" : false, "suffix" : "" }, { "dropping-particle" : "", "family" : "Jr", "given" : "J Cairns", "non-dropping-particle" : "", "parse-names" : false, "suffix" : "" } ], "container-title" : "Hydrobiologia", "id" : "ITEM-1", "issue" : "1", "issued" : { "date-parts" : [ [ "1989" ] ] }, "page" : "45-53", "title" : "Colonization, variability, and the use of substratum-filled trays for biomonitoring benthic communities", "type" : "article-journal", "volume" : "173" }, "uris" : [ "http://www.mendeley.com/documents/?uuid=ea5c8764-4a2b-4dd9-827b-1f17c32ca84a" ] } ], "mendeley" : { "formattedCitation" : "(Clements et al. 1989b)", "plainTextFormattedCitation" : "(Clements et al. 1989b)", "previouslyFormattedCitation" : "(Clements et al. 1989b)"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701C2" w:rsidRPr="00A701C2">
        <w:rPr>
          <w:rFonts w:ascii="Times New Roman" w:hAnsi="Times New Roman" w:cs="Times New Roman"/>
          <w:noProof/>
          <w:sz w:val="24"/>
          <w:szCs w:val="24"/>
        </w:rPr>
        <w:t>(Clements et al. 1989b)</w:t>
      </w:r>
      <w:r w:rsidR="00AD6F16">
        <w:rPr>
          <w:rFonts w:ascii="Times New Roman" w:hAnsi="Times New Roman" w:cs="Times New Roman"/>
          <w:sz w:val="24"/>
          <w:szCs w:val="24"/>
        </w:rPr>
        <w:fldChar w:fldCharType="end"/>
      </w:r>
      <w:r w:rsidR="00D70585" w:rsidRPr="00B6141C">
        <w:rPr>
          <w:rFonts w:ascii="Times New Roman" w:hAnsi="Times New Roman" w:cs="Times New Roman"/>
          <w:sz w:val="24"/>
          <w:szCs w:val="24"/>
        </w:rPr>
        <w:t xml:space="preserve">. </w:t>
      </w:r>
      <w:r w:rsidR="005A1161" w:rsidRPr="00B6141C">
        <w:rPr>
          <w:rFonts w:ascii="Times New Roman" w:hAnsi="Times New Roman" w:cs="Times New Roman"/>
          <w:sz w:val="24"/>
          <w:szCs w:val="24"/>
        </w:rPr>
        <w:t xml:space="preserve">To measure invertebrate emergence, </w:t>
      </w:r>
      <w:r w:rsidR="005A1161">
        <w:rPr>
          <w:rFonts w:ascii="Times New Roman" w:hAnsi="Times New Roman" w:cs="Times New Roman"/>
          <w:sz w:val="24"/>
          <w:szCs w:val="24"/>
        </w:rPr>
        <w:t xml:space="preserve">we trapped emerged invertebrates using fitted nets around each individual stream and captured insects using </w:t>
      </w:r>
      <w:ins w:id="240" w:author="Amanda Subalusky" w:date="2017-02-15T00:41:00Z">
        <w:r w:rsidR="00FA6779">
          <w:rPr>
            <w:rFonts w:ascii="Times New Roman" w:hAnsi="Times New Roman" w:cs="Times New Roman"/>
            <w:sz w:val="24"/>
            <w:szCs w:val="24"/>
          </w:rPr>
          <w:t>either a mouth siphon</w:t>
        </w:r>
      </w:ins>
      <w:ins w:id="241" w:author="Amanda Subalusky" w:date="2017-02-15T00:42:00Z">
        <w:r w:rsidR="00324D66">
          <w:rPr>
            <w:rFonts w:ascii="Times New Roman" w:hAnsi="Times New Roman" w:cs="Times New Roman"/>
            <w:sz w:val="24"/>
            <w:szCs w:val="24"/>
          </w:rPr>
          <w:t xml:space="preserve"> attached to a sampling vial</w:t>
        </w:r>
      </w:ins>
      <w:ins w:id="242" w:author="Amanda Subalusky" w:date="2017-02-15T00:41:00Z">
        <w:r w:rsidR="00FA6779">
          <w:rPr>
            <w:rFonts w:ascii="Times New Roman" w:hAnsi="Times New Roman" w:cs="Times New Roman"/>
            <w:sz w:val="24"/>
            <w:szCs w:val="24"/>
          </w:rPr>
          <w:t xml:space="preserve"> or </w:t>
        </w:r>
      </w:ins>
      <w:r w:rsidR="005A1161">
        <w:rPr>
          <w:rFonts w:ascii="Times New Roman" w:hAnsi="Times New Roman" w:cs="Times New Roman"/>
          <w:sz w:val="24"/>
          <w:szCs w:val="24"/>
        </w:rPr>
        <w:t>a</w:t>
      </w:r>
      <w:ins w:id="243" w:author="Amanda Subalusky" w:date="2017-02-15T00:43:00Z">
        <w:r w:rsidR="00324D66">
          <w:rPr>
            <w:rFonts w:ascii="Times New Roman" w:hAnsi="Times New Roman" w:cs="Times New Roman"/>
            <w:sz w:val="24"/>
            <w:szCs w:val="24"/>
          </w:rPr>
          <w:t xml:space="preserve"> modified</w:t>
        </w:r>
      </w:ins>
      <w:r w:rsidR="005A1161">
        <w:rPr>
          <w:rFonts w:ascii="Times New Roman" w:hAnsi="Times New Roman" w:cs="Times New Roman"/>
          <w:sz w:val="24"/>
          <w:szCs w:val="24"/>
        </w:rPr>
        <w:t xml:space="preserve"> </w:t>
      </w:r>
      <w:r w:rsidR="005A1161" w:rsidRPr="00B6141C">
        <w:rPr>
          <w:rFonts w:ascii="Times New Roman" w:hAnsi="Times New Roman" w:cs="Times New Roman"/>
          <w:sz w:val="24"/>
          <w:szCs w:val="24"/>
        </w:rPr>
        <w:t>dry hand vacuum</w:t>
      </w:r>
      <w:r w:rsidR="00D70585" w:rsidRPr="00B6141C">
        <w:rPr>
          <w:rFonts w:ascii="Times New Roman" w:hAnsi="Times New Roman" w:cs="Times New Roman"/>
          <w:sz w:val="24"/>
          <w:szCs w:val="24"/>
        </w:rPr>
        <w:t xml:space="preserve"> (e.g., Craftsman Model No. 315.115710</w:t>
      </w:r>
      <w:r w:rsidR="00BF2D5C">
        <w:rPr>
          <w:rFonts w:ascii="Times New Roman" w:hAnsi="Times New Roman" w:cs="Times New Roman"/>
          <w:sz w:val="24"/>
          <w:szCs w:val="24"/>
        </w:rPr>
        <w:t>, Hoffman Estates, Illinois</w:t>
      </w:r>
      <w:r w:rsidR="001D4CE2">
        <w:rPr>
          <w:rFonts w:ascii="Times New Roman" w:hAnsi="Times New Roman" w:cs="Times New Roman"/>
          <w:sz w:val="24"/>
          <w:szCs w:val="24"/>
        </w:rPr>
        <w:t xml:space="preserve">, </w:t>
      </w:r>
      <w:r w:rsidR="001D4CE2">
        <w:rPr>
          <w:rFonts w:ascii="Times New Roman" w:hAnsi="Times New Roman" w:cs="Times New Roman"/>
          <w:sz w:val="24"/>
          <w:szCs w:val="24"/>
        </w:rPr>
        <w:lastRenderedPageBreak/>
        <w:t>USA</w:t>
      </w:r>
      <w:ins w:id="244" w:author="Reisinger, Alexander J" w:date="2017-02-02T09:26:00Z">
        <w:del w:id="245" w:author="Sylvia Lee" w:date="2017-02-07T22:21:00Z">
          <w:r w:rsidR="00307B01" w:rsidDel="00DA0499">
            <w:rPr>
              <w:rFonts w:ascii="Times New Roman" w:hAnsi="Times New Roman" w:cs="Times New Roman"/>
              <w:sz w:val="24"/>
              <w:szCs w:val="24"/>
            </w:rPr>
            <w:delText xml:space="preserve">; </w:delText>
          </w:r>
          <w:commentRangeStart w:id="246"/>
          <w:r w:rsidR="00307B01" w:rsidDel="00DA0499">
            <w:rPr>
              <w:rFonts w:ascii="Times New Roman" w:hAnsi="Times New Roman" w:cs="Times New Roman"/>
              <w:sz w:val="24"/>
              <w:szCs w:val="24"/>
            </w:rPr>
            <w:delText xml:space="preserve">Richmond </w:delText>
          </w:r>
        </w:del>
      </w:ins>
      <w:commentRangeEnd w:id="246"/>
      <w:r w:rsidR="00B11F58">
        <w:rPr>
          <w:rStyle w:val="CommentReference"/>
        </w:rPr>
        <w:commentReference w:id="246"/>
      </w:r>
      <w:ins w:id="247" w:author="Reisinger, Alexander J" w:date="2017-02-02T09:26:00Z">
        <w:del w:id="248" w:author="Sylvia Lee" w:date="2017-02-07T22:21:00Z">
          <w:r w:rsidR="00307B01" w:rsidDel="00DA0499">
            <w:rPr>
              <w:rFonts w:ascii="Times New Roman" w:hAnsi="Times New Roman" w:cs="Times New Roman"/>
              <w:sz w:val="24"/>
              <w:szCs w:val="24"/>
            </w:rPr>
            <w:delText>et al. 2016?</w:delText>
          </w:r>
        </w:del>
      </w:ins>
      <w:r w:rsidR="00D70585" w:rsidRPr="00B6141C">
        <w:rPr>
          <w:rFonts w:ascii="Times New Roman" w:hAnsi="Times New Roman" w:cs="Times New Roman"/>
          <w:sz w:val="24"/>
          <w:szCs w:val="24"/>
        </w:rPr>
        <w:t>)</w:t>
      </w:r>
      <w:ins w:id="249" w:author="Amanda Subalusky" w:date="2017-02-15T00:42:00Z">
        <w:r w:rsidR="00FA6779">
          <w:rPr>
            <w:rFonts w:ascii="Times New Roman" w:hAnsi="Times New Roman" w:cs="Times New Roman"/>
            <w:sz w:val="24"/>
            <w:szCs w:val="24"/>
          </w:rPr>
          <w:t xml:space="preserve">. We modified the hand </w:t>
        </w:r>
        <w:proofErr w:type="spellStart"/>
        <w:r w:rsidR="00FA6779">
          <w:rPr>
            <w:rFonts w:ascii="Times New Roman" w:hAnsi="Times New Roman" w:cs="Times New Roman"/>
            <w:sz w:val="24"/>
            <w:szCs w:val="24"/>
          </w:rPr>
          <w:t>vaccum</w:t>
        </w:r>
        <w:proofErr w:type="spellEnd"/>
        <w:r w:rsidR="00FA6779">
          <w:rPr>
            <w:rFonts w:ascii="Times New Roman" w:hAnsi="Times New Roman" w:cs="Times New Roman"/>
            <w:sz w:val="24"/>
            <w:szCs w:val="24"/>
          </w:rPr>
          <w:t xml:space="preserve"> </w:t>
        </w:r>
      </w:ins>
      <w:del w:id="250" w:author="Amanda Subalusky" w:date="2017-02-15T00:42:00Z">
        <w:r w:rsidR="00797DA3" w:rsidDel="00FA6779">
          <w:rPr>
            <w:rFonts w:ascii="Times New Roman" w:hAnsi="Times New Roman" w:cs="Times New Roman"/>
            <w:sz w:val="24"/>
            <w:szCs w:val="24"/>
          </w:rPr>
          <w:delText xml:space="preserve">, </w:delText>
        </w:r>
        <w:r w:rsidR="00334BB6" w:rsidDel="00FA6779">
          <w:rPr>
            <w:rFonts w:ascii="Times New Roman" w:hAnsi="Times New Roman" w:cs="Times New Roman"/>
            <w:sz w:val="24"/>
            <w:szCs w:val="24"/>
          </w:rPr>
          <w:delText xml:space="preserve">modified </w:delText>
        </w:r>
      </w:del>
      <w:r w:rsidR="00BF2D5C">
        <w:rPr>
          <w:rFonts w:ascii="Times New Roman" w:hAnsi="Times New Roman" w:cs="Times New Roman"/>
          <w:sz w:val="24"/>
          <w:szCs w:val="24"/>
        </w:rPr>
        <w:t>by r</w:t>
      </w:r>
      <w:r w:rsidR="00D70585" w:rsidRPr="00B6141C">
        <w:rPr>
          <w:rFonts w:ascii="Times New Roman" w:hAnsi="Times New Roman" w:cs="Times New Roman"/>
          <w:sz w:val="24"/>
          <w:szCs w:val="24"/>
        </w:rPr>
        <w:t>emov</w:t>
      </w:r>
      <w:r w:rsidR="00BF2D5C">
        <w:rPr>
          <w:rFonts w:ascii="Times New Roman" w:hAnsi="Times New Roman" w:cs="Times New Roman"/>
          <w:sz w:val="24"/>
          <w:szCs w:val="24"/>
        </w:rPr>
        <w:t>ing</w:t>
      </w:r>
      <w:r w:rsidR="00D70585" w:rsidRPr="00B6141C">
        <w:rPr>
          <w:rFonts w:ascii="Times New Roman" w:hAnsi="Times New Roman" w:cs="Times New Roman"/>
          <w:sz w:val="24"/>
          <w:szCs w:val="24"/>
        </w:rPr>
        <w:t xml:space="preserve"> the front housing of the vacuum and fit</w:t>
      </w:r>
      <w:r w:rsidR="00BF2D5C">
        <w:rPr>
          <w:rFonts w:ascii="Times New Roman" w:hAnsi="Times New Roman" w:cs="Times New Roman"/>
          <w:sz w:val="24"/>
          <w:szCs w:val="24"/>
        </w:rPr>
        <w:t>ting</w:t>
      </w:r>
      <w:r w:rsidR="00D70585" w:rsidRPr="00B6141C">
        <w:rPr>
          <w:rFonts w:ascii="Times New Roman" w:hAnsi="Times New Roman" w:cs="Times New Roman"/>
          <w:sz w:val="24"/>
          <w:szCs w:val="24"/>
        </w:rPr>
        <w:t xml:space="preserve"> the filter opening with a PVC tube</w:t>
      </w:r>
      <w:ins w:id="251" w:author="Sylvia Lee" w:date="2017-02-07T22:21:00Z">
        <w:r w:rsidR="00DA0499">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ins>
      <w:r w:rsidR="00DA0499">
        <w:rPr>
          <w:rFonts w:ascii="Times New Roman" w:hAnsi="Times New Roman" w:cs="Times New Roman"/>
          <w:sz w:val="24"/>
          <w:szCs w:val="24"/>
        </w:rPr>
        <w:instrText>ADDIN CSL_CITATION { "citationItems" : [ { "id" : "ITEM-1", "itemData" : { "DOI" : "10.1086/687841", "author" : [ { "dropping-particle" : "", "family" : "Richmond", "given" : "Erinn K.", "non-dropping-particle" : "", "parse-names" : false, "suffix" : "" }, { "dropping-particle" : "", "family" : "Rosi-Marshall", "given" : "Emma J.", "non-dropping-particle" : "", "parse-names" : false, "suffix" : "" }, { "dropping-particle" : "", "family" : "Lee", "given" : "Sylvia S.", "non-dropping-particle" : "", "parse-names" : false, "suffix" : "" }, { "dropping-particle" : "", "family" : "Grace", "given" : "Michael R.", "non-dropping-particle" : "", "parse-names" : false, "suffix" : "" }, { "dropping-particle" : "", "family" : "Thompson", "given" : "Ross M.", "non-dropping-particle" : "", "parse-names" : false, "suffix" : "" } ], "container-title" : "Freshwater Science", "id" : "ITEM-1", "issue" : "3", "issued" : { "date-parts" : [ [ "2016" ] ] }, "page" : "in press", "title" : "Antidepressants in stream ecosystems: influence of selective serotonin reuptake inhibitors (SSRIs) on algal production and insect emergence", "type" : "article-journal", "volume" : "35" }, "uris" : [ "http://www.mendeley.com/documents/?uuid=ee8dc37e-d06b-4ef7-bf27-a6af6b727b28" ] } ], "mendeley" : { "formattedCitation" : "(Richmond et al. 2016)", "plainTextFormattedCitation" : "(Richmond et al. 2016)", "previouslyFormattedCitation" : "(Richmond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A0499" w:rsidRPr="00DA0499">
        <w:rPr>
          <w:rFonts w:ascii="Times New Roman" w:hAnsi="Times New Roman" w:cs="Times New Roman"/>
          <w:noProof/>
          <w:sz w:val="24"/>
          <w:szCs w:val="24"/>
        </w:rPr>
        <w:t>(Richmond et al. 2016)</w:t>
      </w:r>
      <w:ins w:id="252" w:author="Sylvia Lee" w:date="2017-02-07T22:21:00Z">
        <w:r w:rsidR="00AD6F16">
          <w:rPr>
            <w:rFonts w:ascii="Times New Roman" w:hAnsi="Times New Roman" w:cs="Times New Roman"/>
            <w:sz w:val="24"/>
            <w:szCs w:val="24"/>
          </w:rPr>
          <w:fldChar w:fldCharType="end"/>
        </w:r>
      </w:ins>
      <w:r w:rsidR="00D70585" w:rsidRPr="00B6141C">
        <w:rPr>
          <w:rFonts w:ascii="Times New Roman" w:hAnsi="Times New Roman" w:cs="Times New Roman"/>
          <w:sz w:val="24"/>
          <w:szCs w:val="24"/>
        </w:rPr>
        <w:t xml:space="preserve">. </w:t>
      </w:r>
      <w:r w:rsidR="00BF2D5C">
        <w:rPr>
          <w:rFonts w:ascii="Times New Roman" w:hAnsi="Times New Roman" w:cs="Times New Roman"/>
          <w:sz w:val="24"/>
          <w:szCs w:val="24"/>
        </w:rPr>
        <w:t>We use</w:t>
      </w:r>
      <w:r w:rsidR="00D70585" w:rsidRPr="00B6141C">
        <w:rPr>
          <w:rFonts w:ascii="Times New Roman" w:hAnsi="Times New Roman" w:cs="Times New Roman"/>
          <w:sz w:val="24"/>
          <w:szCs w:val="24"/>
        </w:rPr>
        <w:t xml:space="preserve"> a second PVC tube that </w:t>
      </w:r>
      <w:r w:rsidR="00B66904">
        <w:rPr>
          <w:rFonts w:ascii="Times New Roman" w:hAnsi="Times New Roman" w:cs="Times New Roman"/>
          <w:sz w:val="24"/>
          <w:szCs w:val="24"/>
        </w:rPr>
        <w:t>fits</w:t>
      </w:r>
      <w:r w:rsidR="00B66904" w:rsidRPr="00B6141C">
        <w:rPr>
          <w:rFonts w:ascii="Times New Roman" w:hAnsi="Times New Roman" w:cs="Times New Roman"/>
          <w:sz w:val="24"/>
          <w:szCs w:val="24"/>
        </w:rPr>
        <w:t xml:space="preserve"> </w:t>
      </w:r>
      <w:r w:rsidR="00D70585" w:rsidRPr="00B6141C">
        <w:rPr>
          <w:rFonts w:ascii="Times New Roman" w:hAnsi="Times New Roman" w:cs="Times New Roman"/>
          <w:sz w:val="24"/>
          <w:szCs w:val="24"/>
        </w:rPr>
        <w:t>into the first tube</w:t>
      </w:r>
      <w:r w:rsidR="00FE3A8D">
        <w:rPr>
          <w:rFonts w:ascii="Times New Roman" w:hAnsi="Times New Roman" w:cs="Times New Roman"/>
          <w:sz w:val="24"/>
          <w:szCs w:val="24"/>
        </w:rPr>
        <w:t xml:space="preserve">, </w:t>
      </w:r>
      <w:r w:rsidR="00D70585" w:rsidRPr="00B6141C">
        <w:rPr>
          <w:rFonts w:ascii="Times New Roman" w:hAnsi="Times New Roman" w:cs="Times New Roman"/>
          <w:sz w:val="24"/>
          <w:szCs w:val="24"/>
        </w:rPr>
        <w:t>but is easily removable</w:t>
      </w:r>
      <w:r w:rsidR="00FE3A8D">
        <w:rPr>
          <w:rFonts w:ascii="Times New Roman" w:hAnsi="Times New Roman" w:cs="Times New Roman"/>
          <w:sz w:val="24"/>
          <w:szCs w:val="24"/>
        </w:rPr>
        <w:t>,</w:t>
      </w:r>
      <w:r w:rsidR="001D4CE2">
        <w:rPr>
          <w:rFonts w:ascii="Times New Roman" w:hAnsi="Times New Roman" w:cs="Times New Roman"/>
          <w:sz w:val="24"/>
          <w:szCs w:val="24"/>
        </w:rPr>
        <w:t xml:space="preserve"> and c</w:t>
      </w:r>
      <w:r w:rsidR="00D70585" w:rsidRPr="00B6141C">
        <w:rPr>
          <w:rFonts w:ascii="Times New Roman" w:hAnsi="Times New Roman" w:cs="Times New Roman"/>
          <w:sz w:val="24"/>
          <w:szCs w:val="24"/>
        </w:rPr>
        <w:t xml:space="preserve">over the </w:t>
      </w:r>
      <w:r w:rsidR="00334BB6">
        <w:rPr>
          <w:rFonts w:ascii="Times New Roman" w:hAnsi="Times New Roman" w:cs="Times New Roman"/>
          <w:sz w:val="24"/>
          <w:szCs w:val="24"/>
        </w:rPr>
        <w:t>vacuum-side</w:t>
      </w:r>
      <w:r w:rsidR="00D70585" w:rsidRPr="00B6141C">
        <w:rPr>
          <w:rFonts w:ascii="Times New Roman" w:hAnsi="Times New Roman" w:cs="Times New Roman"/>
          <w:sz w:val="24"/>
          <w:szCs w:val="24"/>
        </w:rPr>
        <w:t xml:space="preserve"> opening </w:t>
      </w:r>
      <w:r w:rsidR="00334BB6">
        <w:rPr>
          <w:rFonts w:ascii="Times New Roman" w:hAnsi="Times New Roman" w:cs="Times New Roman"/>
          <w:sz w:val="24"/>
          <w:szCs w:val="24"/>
        </w:rPr>
        <w:t xml:space="preserve">of the inner tube </w:t>
      </w:r>
      <w:r w:rsidR="00D70585" w:rsidRPr="00B6141C">
        <w:rPr>
          <w:rFonts w:ascii="Times New Roman" w:hAnsi="Times New Roman" w:cs="Times New Roman"/>
          <w:sz w:val="24"/>
          <w:szCs w:val="24"/>
        </w:rPr>
        <w:t xml:space="preserve">with fine mesh netting. After </w:t>
      </w:r>
      <w:r w:rsidR="001D4CE2">
        <w:rPr>
          <w:rFonts w:ascii="Times New Roman" w:hAnsi="Times New Roman" w:cs="Times New Roman"/>
          <w:sz w:val="24"/>
          <w:szCs w:val="24"/>
        </w:rPr>
        <w:t>emerged invertebrates</w:t>
      </w:r>
      <w:r w:rsidR="00334BB6">
        <w:rPr>
          <w:rFonts w:ascii="Times New Roman" w:hAnsi="Times New Roman" w:cs="Times New Roman"/>
          <w:sz w:val="24"/>
          <w:szCs w:val="24"/>
        </w:rPr>
        <w:t xml:space="preserve"> a</w:t>
      </w:r>
      <w:r w:rsidR="00BE541A">
        <w:rPr>
          <w:rFonts w:ascii="Times New Roman" w:hAnsi="Times New Roman" w:cs="Times New Roman"/>
          <w:sz w:val="24"/>
          <w:szCs w:val="24"/>
        </w:rPr>
        <w:t>re vacuumed into the mesh netting</w:t>
      </w:r>
      <w:r w:rsidR="00D70585" w:rsidRPr="00B6141C">
        <w:rPr>
          <w:rFonts w:ascii="Times New Roman" w:hAnsi="Times New Roman" w:cs="Times New Roman"/>
          <w:sz w:val="24"/>
          <w:szCs w:val="24"/>
        </w:rPr>
        <w:t>,</w:t>
      </w:r>
      <w:r w:rsidR="001D4CE2">
        <w:rPr>
          <w:rFonts w:ascii="Times New Roman" w:hAnsi="Times New Roman" w:cs="Times New Roman"/>
          <w:sz w:val="24"/>
          <w:szCs w:val="24"/>
        </w:rPr>
        <w:t xml:space="preserve"> we</w:t>
      </w:r>
      <w:r w:rsidR="00D70585" w:rsidRPr="00B6141C">
        <w:rPr>
          <w:rFonts w:ascii="Times New Roman" w:hAnsi="Times New Roman" w:cs="Times New Roman"/>
          <w:sz w:val="24"/>
          <w:szCs w:val="24"/>
        </w:rPr>
        <w:t xml:space="preserve"> cap the </w:t>
      </w:r>
      <w:r w:rsidR="00BE541A">
        <w:rPr>
          <w:rFonts w:ascii="Times New Roman" w:hAnsi="Times New Roman" w:cs="Times New Roman"/>
          <w:sz w:val="24"/>
          <w:szCs w:val="24"/>
        </w:rPr>
        <w:t xml:space="preserve">other end of the </w:t>
      </w:r>
      <w:r w:rsidR="00334BB6">
        <w:rPr>
          <w:rFonts w:ascii="Times New Roman" w:hAnsi="Times New Roman" w:cs="Times New Roman"/>
          <w:sz w:val="24"/>
          <w:szCs w:val="24"/>
        </w:rPr>
        <w:t>inner</w:t>
      </w:r>
      <w:r w:rsidR="00334BB6" w:rsidRPr="00B6141C">
        <w:rPr>
          <w:rFonts w:ascii="Times New Roman" w:hAnsi="Times New Roman" w:cs="Times New Roman"/>
          <w:sz w:val="24"/>
          <w:szCs w:val="24"/>
        </w:rPr>
        <w:t xml:space="preserve"> </w:t>
      </w:r>
      <w:r w:rsidR="00D70585" w:rsidRPr="00B6141C">
        <w:rPr>
          <w:rFonts w:ascii="Times New Roman" w:hAnsi="Times New Roman" w:cs="Times New Roman"/>
          <w:sz w:val="24"/>
          <w:szCs w:val="24"/>
        </w:rPr>
        <w:t>tube</w:t>
      </w:r>
      <w:r w:rsidR="00115C59">
        <w:rPr>
          <w:rFonts w:ascii="Times New Roman" w:hAnsi="Times New Roman" w:cs="Times New Roman"/>
          <w:sz w:val="24"/>
          <w:szCs w:val="24"/>
        </w:rPr>
        <w:t xml:space="preserve"> and</w:t>
      </w:r>
      <w:r w:rsidR="00D70585" w:rsidRPr="00B6141C">
        <w:rPr>
          <w:rFonts w:ascii="Times New Roman" w:hAnsi="Times New Roman" w:cs="Times New Roman"/>
          <w:sz w:val="24"/>
          <w:szCs w:val="24"/>
        </w:rPr>
        <w:t xml:space="preserve"> while the vacuum </w:t>
      </w:r>
      <w:r w:rsidR="00334BB6">
        <w:rPr>
          <w:rFonts w:ascii="Times New Roman" w:hAnsi="Times New Roman" w:cs="Times New Roman"/>
          <w:sz w:val="24"/>
          <w:szCs w:val="24"/>
        </w:rPr>
        <w:t>i</w:t>
      </w:r>
      <w:r w:rsidR="00D70585" w:rsidRPr="00B6141C">
        <w:rPr>
          <w:rFonts w:ascii="Times New Roman" w:hAnsi="Times New Roman" w:cs="Times New Roman"/>
          <w:sz w:val="24"/>
          <w:szCs w:val="24"/>
        </w:rPr>
        <w:t>s running, remove the tube, and immediately wash the interior of the tube through the mesh end with ethanol to preserve specimens</w:t>
      </w:r>
      <w:r w:rsidR="00BB4321">
        <w:rPr>
          <w:rFonts w:ascii="Times New Roman" w:hAnsi="Times New Roman" w:cs="Times New Roman"/>
          <w:sz w:val="24"/>
          <w:szCs w:val="24"/>
        </w:rPr>
        <w:t xml:space="preserve"> (Fig. </w:t>
      </w:r>
      <w:commentRangeStart w:id="253"/>
      <w:commentRangeStart w:id="254"/>
      <w:r w:rsidR="00BB4321">
        <w:rPr>
          <w:rFonts w:ascii="Times New Roman" w:hAnsi="Times New Roman" w:cs="Times New Roman"/>
          <w:sz w:val="24"/>
          <w:szCs w:val="24"/>
        </w:rPr>
        <w:t>4</w:t>
      </w:r>
      <w:r w:rsidR="0027060B">
        <w:rPr>
          <w:rFonts w:ascii="Times New Roman" w:hAnsi="Times New Roman" w:cs="Times New Roman"/>
          <w:sz w:val="24"/>
          <w:szCs w:val="24"/>
        </w:rPr>
        <w:t>B</w:t>
      </w:r>
      <w:commentRangeEnd w:id="253"/>
      <w:r w:rsidR="002511F9">
        <w:rPr>
          <w:rStyle w:val="CommentReference"/>
        </w:rPr>
        <w:commentReference w:id="253"/>
      </w:r>
      <w:commentRangeEnd w:id="254"/>
      <w:r w:rsidR="00FA6779">
        <w:rPr>
          <w:rStyle w:val="CommentReference"/>
        </w:rPr>
        <w:commentReference w:id="254"/>
      </w:r>
      <w:r w:rsidR="00BB4321">
        <w:rPr>
          <w:rFonts w:ascii="Times New Roman" w:hAnsi="Times New Roman" w:cs="Times New Roman"/>
          <w:sz w:val="24"/>
          <w:szCs w:val="24"/>
        </w:rPr>
        <w:t>)</w:t>
      </w:r>
      <w:ins w:id="255" w:author="Erinn Richmond" w:date="2017-02-16T09:13:00Z">
        <w:r w:rsidR="00620829">
          <w:rPr>
            <w:rFonts w:ascii="Times New Roman" w:hAnsi="Times New Roman" w:cs="Times New Roman"/>
            <w:sz w:val="24"/>
            <w:szCs w:val="24"/>
          </w:rPr>
          <w:t xml:space="preserve"> insects can also be aspirated from the interior tube</w:t>
        </w:r>
      </w:ins>
      <w:ins w:id="256" w:author="Erinn Richmond" w:date="2017-02-16T09:14:00Z">
        <w:r w:rsidR="00620829">
          <w:rPr>
            <w:rFonts w:ascii="Times New Roman" w:hAnsi="Times New Roman" w:cs="Times New Roman"/>
            <w:sz w:val="24"/>
            <w:szCs w:val="24"/>
          </w:rPr>
          <w:t xml:space="preserve"> and frozen or dried, negating the need to use a preservative which can be problematic for contaminant analysis</w:t>
        </w:r>
      </w:ins>
      <w:r w:rsidR="00D70585" w:rsidRPr="00B6141C">
        <w:rPr>
          <w:rFonts w:ascii="Times New Roman" w:hAnsi="Times New Roman" w:cs="Times New Roman"/>
          <w:sz w:val="24"/>
          <w:szCs w:val="24"/>
        </w:rPr>
        <w:t>.</w:t>
      </w:r>
    </w:p>
    <w:p w:rsidR="00E82C48" w:rsidRDefault="00CA3598" w:rsidP="00F543E5">
      <w:pPr>
        <w:tabs>
          <w:tab w:val="left" w:pos="720"/>
        </w:tabs>
        <w:spacing w:after="0" w:line="480" w:lineRule="auto"/>
        <w:contextualSpacing/>
        <w:rPr>
          <w:rFonts w:ascii="Times New Roman" w:hAnsi="Times New Roman" w:cs="Times New Roman"/>
          <w:i/>
          <w:sz w:val="24"/>
          <w:szCs w:val="24"/>
        </w:rPr>
      </w:pPr>
      <w:r>
        <w:rPr>
          <w:rFonts w:ascii="Times New Roman" w:hAnsi="Times New Roman" w:cs="Times New Roman"/>
          <w:sz w:val="24"/>
          <w:szCs w:val="24"/>
        </w:rPr>
        <w:tab/>
        <w:t>Artificial stream</w:t>
      </w:r>
      <w:r w:rsidR="00797DA3">
        <w:rPr>
          <w:rFonts w:ascii="Times New Roman" w:hAnsi="Times New Roman" w:cs="Times New Roman"/>
          <w:sz w:val="24"/>
          <w:szCs w:val="24"/>
        </w:rPr>
        <w:t>s</w:t>
      </w:r>
      <w:r>
        <w:rPr>
          <w:rFonts w:ascii="Times New Roman" w:hAnsi="Times New Roman" w:cs="Times New Roman"/>
          <w:sz w:val="24"/>
          <w:szCs w:val="24"/>
        </w:rPr>
        <w:t xml:space="preserve"> can </w:t>
      </w:r>
      <w:r w:rsidR="00797DA3">
        <w:rPr>
          <w:rFonts w:ascii="Times New Roman" w:hAnsi="Times New Roman" w:cs="Times New Roman"/>
          <w:sz w:val="24"/>
          <w:szCs w:val="24"/>
        </w:rPr>
        <w:t xml:space="preserve">also </w:t>
      </w:r>
      <w:r>
        <w:rPr>
          <w:rFonts w:ascii="Times New Roman" w:hAnsi="Times New Roman" w:cs="Times New Roman"/>
          <w:sz w:val="24"/>
          <w:szCs w:val="24"/>
        </w:rPr>
        <w:t xml:space="preserve">be used </w:t>
      </w:r>
      <w:ins w:id="257" w:author="Tim Hoellein" w:date="2017-02-16T10:34:00Z">
        <w:r w:rsidR="000A63E8">
          <w:rPr>
            <w:rFonts w:ascii="Times New Roman" w:hAnsi="Times New Roman" w:cs="Times New Roman"/>
            <w:sz w:val="24"/>
            <w:szCs w:val="24"/>
          </w:rPr>
          <w:t xml:space="preserve">in studies of </w:t>
        </w:r>
      </w:ins>
      <w:del w:id="258" w:author="Tim Hoellein" w:date="2017-02-16T10:34:00Z">
        <w:r w:rsidDel="000A63E8">
          <w:rPr>
            <w:rFonts w:ascii="Times New Roman" w:hAnsi="Times New Roman" w:cs="Times New Roman"/>
            <w:sz w:val="24"/>
            <w:szCs w:val="24"/>
          </w:rPr>
          <w:delText xml:space="preserve">in </w:delText>
        </w:r>
        <w:r w:rsidR="00DF0CDA" w:rsidDel="000A63E8">
          <w:rPr>
            <w:rFonts w:ascii="Times New Roman" w:hAnsi="Times New Roman" w:cs="Times New Roman"/>
            <w:sz w:val="24"/>
            <w:szCs w:val="24"/>
          </w:rPr>
          <w:delText xml:space="preserve">growth and </w:delText>
        </w:r>
      </w:del>
      <w:r>
        <w:rPr>
          <w:rFonts w:ascii="Times New Roman" w:hAnsi="Times New Roman" w:cs="Times New Roman"/>
          <w:sz w:val="24"/>
          <w:szCs w:val="24"/>
        </w:rPr>
        <w:t>behavior</w:t>
      </w:r>
      <w:ins w:id="259" w:author="Tim Hoellein" w:date="2017-02-16T10:35:00Z">
        <w:r w:rsidR="000A63E8">
          <w:rPr>
            <w:rFonts w:ascii="Times New Roman" w:hAnsi="Times New Roman" w:cs="Times New Roman"/>
            <w:sz w:val="24"/>
            <w:szCs w:val="24"/>
          </w:rPr>
          <w:t>,</w:t>
        </w:r>
      </w:ins>
      <w:del w:id="260" w:author="Tim Hoellein" w:date="2017-02-16T10:35:00Z">
        <w:r w:rsidDel="000A63E8">
          <w:rPr>
            <w:rFonts w:ascii="Times New Roman" w:hAnsi="Times New Roman" w:cs="Times New Roman"/>
            <w:sz w:val="24"/>
            <w:szCs w:val="24"/>
          </w:rPr>
          <w:delText>al studies</w:delText>
        </w:r>
      </w:del>
      <w:proofErr w:type="gramStart"/>
      <w:ins w:id="261" w:author="Amanda Subalusky" w:date="2017-02-15T00:47:00Z">
        <w:r w:rsidR="00324D66">
          <w:rPr>
            <w:rFonts w:ascii="Times New Roman" w:hAnsi="Times New Roman" w:cs="Times New Roman"/>
            <w:sz w:val="24"/>
            <w:szCs w:val="24"/>
          </w:rPr>
          <w:t>,</w:t>
        </w:r>
        <w:proofErr w:type="gramEnd"/>
        <w:r w:rsidR="00324D66">
          <w:rPr>
            <w:rFonts w:ascii="Times New Roman" w:hAnsi="Times New Roman" w:cs="Times New Roman"/>
            <w:sz w:val="24"/>
            <w:szCs w:val="24"/>
          </w:rPr>
          <w:t xml:space="preserve"> growth</w:t>
        </w:r>
      </w:ins>
      <w:ins w:id="262" w:author="Tim Hoellein" w:date="2017-02-16T10:35:00Z">
        <w:r w:rsidR="000A63E8">
          <w:rPr>
            <w:rFonts w:ascii="Times New Roman" w:hAnsi="Times New Roman" w:cs="Times New Roman"/>
            <w:sz w:val="24"/>
            <w:szCs w:val="24"/>
          </w:rPr>
          <w:t>,</w:t>
        </w:r>
      </w:ins>
      <w:ins w:id="263" w:author="Amanda Subalusky" w:date="2017-02-15T00:47:00Z">
        <w:r w:rsidR="00324D66">
          <w:rPr>
            <w:rFonts w:ascii="Times New Roman" w:hAnsi="Times New Roman" w:cs="Times New Roman"/>
            <w:sz w:val="24"/>
            <w:szCs w:val="24"/>
          </w:rPr>
          <w:t xml:space="preserve"> and diet</w:t>
        </w:r>
      </w:ins>
      <w:r>
        <w:rPr>
          <w:rFonts w:ascii="Times New Roman" w:hAnsi="Times New Roman" w:cs="Times New Roman"/>
          <w:sz w:val="24"/>
          <w:szCs w:val="24"/>
        </w:rPr>
        <w:t xml:space="preserve"> of </w:t>
      </w:r>
      <w:proofErr w:type="spellStart"/>
      <w:r>
        <w:rPr>
          <w:rFonts w:ascii="Times New Roman" w:hAnsi="Times New Roman" w:cs="Times New Roman"/>
          <w:sz w:val="24"/>
          <w:szCs w:val="24"/>
        </w:rPr>
        <w:t>macroinvertebrates</w:t>
      </w:r>
      <w:proofErr w:type="spellEnd"/>
      <w:r>
        <w:rPr>
          <w:rFonts w:ascii="Times New Roman" w:hAnsi="Times New Roman" w:cs="Times New Roman"/>
          <w:sz w:val="24"/>
          <w:szCs w:val="24"/>
        </w:rPr>
        <w:t>.</w:t>
      </w:r>
      <w:r w:rsidR="00A2181F">
        <w:rPr>
          <w:rFonts w:ascii="Times New Roman" w:hAnsi="Times New Roman" w:cs="Times New Roman"/>
          <w:sz w:val="24"/>
          <w:szCs w:val="24"/>
        </w:rPr>
        <w:t xml:space="preserve"> </w:t>
      </w:r>
      <w:r w:rsidR="00797DA3">
        <w:rPr>
          <w:rFonts w:ascii="Times New Roman" w:hAnsi="Times New Roman" w:cs="Times New Roman"/>
          <w:sz w:val="24"/>
          <w:szCs w:val="24"/>
        </w:rPr>
        <w:t>S</w:t>
      </w:r>
      <w:r w:rsidR="003F13A1">
        <w:rPr>
          <w:rFonts w:ascii="Times New Roman" w:hAnsi="Times New Roman" w:cs="Times New Roman"/>
          <w:sz w:val="24"/>
          <w:szCs w:val="24"/>
        </w:rPr>
        <w:t xml:space="preserve">pecies interactions or behaviors can be easily monitored using artificial streams. </w:t>
      </w:r>
      <w:r w:rsidR="00A2181F">
        <w:rPr>
          <w:rFonts w:ascii="Times New Roman" w:hAnsi="Times New Roman" w:cs="Times New Roman"/>
          <w:sz w:val="24"/>
          <w:szCs w:val="24"/>
        </w:rPr>
        <w:t>For example,</w:t>
      </w:r>
      <w:r>
        <w:rPr>
          <w:rFonts w:ascii="Times New Roman" w:hAnsi="Times New Roman" w:cs="Times New Roman"/>
          <w:sz w:val="24"/>
          <w:szCs w:val="24"/>
        </w:rPr>
        <w:t xml:space="preserve"> </w:t>
      </w:r>
      <w:r w:rsidR="00053386">
        <w:rPr>
          <w:rFonts w:ascii="Times New Roman" w:hAnsi="Times New Roman" w:cs="Times New Roman"/>
          <w:sz w:val="24"/>
          <w:szCs w:val="24"/>
        </w:rPr>
        <w:t>we used artificial streams to e</w:t>
      </w:r>
      <w:r>
        <w:rPr>
          <w:rFonts w:ascii="Times New Roman" w:hAnsi="Times New Roman" w:cs="Times New Roman"/>
          <w:sz w:val="24"/>
          <w:szCs w:val="24"/>
        </w:rPr>
        <w:t xml:space="preserve">xamine burial rate and horizontal movements of </w:t>
      </w:r>
      <w:r w:rsidR="001D4CE2">
        <w:rPr>
          <w:rFonts w:ascii="Times New Roman" w:hAnsi="Times New Roman" w:cs="Times New Roman"/>
          <w:sz w:val="24"/>
          <w:szCs w:val="24"/>
        </w:rPr>
        <w:t xml:space="preserve">an </w:t>
      </w:r>
      <w:r>
        <w:rPr>
          <w:rFonts w:ascii="Times New Roman" w:hAnsi="Times New Roman" w:cs="Times New Roman"/>
          <w:sz w:val="24"/>
          <w:szCs w:val="24"/>
        </w:rPr>
        <w:t>invasive Asian clam (</w:t>
      </w:r>
      <w:proofErr w:type="spellStart"/>
      <w:r w:rsidRPr="00364879">
        <w:rPr>
          <w:rFonts w:ascii="Times New Roman" w:hAnsi="Times New Roman" w:cs="Times New Roman"/>
          <w:i/>
          <w:sz w:val="24"/>
          <w:szCs w:val="24"/>
        </w:rPr>
        <w:t>Coribicula</w:t>
      </w:r>
      <w:proofErr w:type="spellEnd"/>
      <w:r w:rsidRPr="00364879">
        <w:rPr>
          <w:rFonts w:ascii="Times New Roman" w:hAnsi="Times New Roman" w:cs="Times New Roman"/>
          <w:i/>
          <w:sz w:val="24"/>
          <w:szCs w:val="24"/>
        </w:rPr>
        <w:t xml:space="preserve"> </w:t>
      </w:r>
      <w:proofErr w:type="spellStart"/>
      <w:r w:rsidRPr="00364879">
        <w:rPr>
          <w:rFonts w:ascii="Times New Roman" w:hAnsi="Times New Roman" w:cs="Times New Roman"/>
          <w:i/>
          <w:sz w:val="24"/>
          <w:szCs w:val="24"/>
        </w:rPr>
        <w:t>fluminea</w:t>
      </w:r>
      <w:proofErr w:type="spellEnd"/>
      <w:r>
        <w:rPr>
          <w:rFonts w:ascii="Times New Roman" w:hAnsi="Times New Roman" w:cs="Times New Roman"/>
          <w:sz w:val="24"/>
          <w:szCs w:val="24"/>
        </w:rPr>
        <w:t xml:space="preserve">) </w:t>
      </w:r>
      <w:r w:rsidR="00053386">
        <w:rPr>
          <w:rFonts w:ascii="Times New Roman" w:hAnsi="Times New Roman" w:cs="Times New Roman"/>
          <w:sz w:val="24"/>
          <w:szCs w:val="24"/>
        </w:rPr>
        <w:t xml:space="preserve">in response to substrate type and </w:t>
      </w:r>
      <w:proofErr w:type="spellStart"/>
      <w:r w:rsidR="00053386">
        <w:rPr>
          <w:rFonts w:ascii="Times New Roman" w:hAnsi="Times New Roman" w:cs="Times New Roman"/>
          <w:sz w:val="24"/>
          <w:szCs w:val="24"/>
        </w:rPr>
        <w:t>conspecific</w:t>
      </w:r>
      <w:proofErr w:type="spellEnd"/>
      <w:r w:rsidR="00053386">
        <w:rPr>
          <w:rFonts w:ascii="Times New Roman" w:hAnsi="Times New Roman" w:cs="Times New Roman"/>
          <w:sz w:val="24"/>
          <w:szCs w:val="24"/>
        </w:rPr>
        <w:t xml:space="preserve"> crowding</w:t>
      </w:r>
      <w:r>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5C54AB">
        <w:rPr>
          <w:rFonts w:ascii="Times New Roman" w:hAnsi="Times New Roman" w:cs="Times New Roman"/>
          <w:sz w:val="24"/>
          <w:szCs w:val="24"/>
        </w:rPr>
        <w:instrText>ADDIN CSL_CITATION { "citationItems" : [ { "id" : "ITEM-1", "itemData" : { "author" : [ { "dropping-particle" : "", "family" : "Turek", "given" : "Kayla", "non-dropping-particle" : "", "parse-names" : false, "suffix" : "" } ], "id" : "ITEM-1", "issued" : { "date-parts" : [ [ "2013" ] ] }, "number-of-pages" : "84", "publisher" : "Loyola University Chicago", "title" : "Behavior and ecosystem effects of the invasive Asian clam (Corbicula fluminae) in urban streams", "type" : "thesis" }, "uris" : [ "http://www.mendeley.com/documents/?uuid=b8e2d404-918c-4b2f-b0b0-01d9f7b9e77e" ] } ], "mendeley" : { "formattedCitation" : "(Turek 2013)", "plainTextFormattedCitation" : "(Turek 2013)", "previouslyFormattedCitation" : "(Turek 2013)"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A701C2" w:rsidRPr="00A701C2">
        <w:rPr>
          <w:rFonts w:ascii="Times New Roman" w:hAnsi="Times New Roman" w:cs="Times New Roman"/>
          <w:noProof/>
          <w:sz w:val="24"/>
          <w:szCs w:val="24"/>
        </w:rPr>
        <w:t>(Turek 2013)</w:t>
      </w:r>
      <w:r w:rsidR="00AD6F1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53386">
        <w:rPr>
          <w:rFonts w:ascii="Times New Roman" w:hAnsi="Times New Roman" w:cs="Times New Roman"/>
          <w:sz w:val="24"/>
          <w:szCs w:val="24"/>
        </w:rPr>
        <w:t xml:space="preserve">We used small plastic trays with different </w:t>
      </w:r>
      <w:r w:rsidR="00B66904">
        <w:rPr>
          <w:rFonts w:ascii="Times New Roman" w:hAnsi="Times New Roman" w:cs="Times New Roman"/>
          <w:sz w:val="24"/>
          <w:szCs w:val="24"/>
        </w:rPr>
        <w:t>substrata</w:t>
      </w:r>
      <w:r w:rsidR="00053386">
        <w:rPr>
          <w:rFonts w:ascii="Times New Roman" w:hAnsi="Times New Roman" w:cs="Times New Roman"/>
          <w:sz w:val="24"/>
          <w:szCs w:val="24"/>
        </w:rPr>
        <w:t>, placed mark</w:t>
      </w:r>
      <w:r w:rsidR="00B66904">
        <w:rPr>
          <w:rFonts w:ascii="Times New Roman" w:hAnsi="Times New Roman" w:cs="Times New Roman"/>
          <w:sz w:val="24"/>
          <w:szCs w:val="24"/>
        </w:rPr>
        <w:t>ed</w:t>
      </w:r>
      <w:r w:rsidR="00053386">
        <w:rPr>
          <w:rFonts w:ascii="Times New Roman" w:hAnsi="Times New Roman" w:cs="Times New Roman"/>
          <w:sz w:val="24"/>
          <w:szCs w:val="24"/>
        </w:rPr>
        <w:t xml:space="preserve"> clams into the trays</w:t>
      </w:r>
      <w:r w:rsidR="00115C59">
        <w:rPr>
          <w:rFonts w:ascii="Times New Roman" w:hAnsi="Times New Roman" w:cs="Times New Roman"/>
          <w:sz w:val="24"/>
          <w:szCs w:val="24"/>
        </w:rPr>
        <w:t xml:space="preserve">, </w:t>
      </w:r>
      <w:r w:rsidR="00053386">
        <w:rPr>
          <w:rFonts w:ascii="Times New Roman" w:hAnsi="Times New Roman" w:cs="Times New Roman"/>
          <w:sz w:val="24"/>
          <w:szCs w:val="24"/>
        </w:rPr>
        <w:t xml:space="preserve">recorded their initial locations using a grid, </w:t>
      </w:r>
      <w:r w:rsidR="00703E36">
        <w:rPr>
          <w:rFonts w:ascii="Times New Roman" w:hAnsi="Times New Roman" w:cs="Times New Roman"/>
          <w:sz w:val="24"/>
          <w:szCs w:val="24"/>
        </w:rPr>
        <w:t xml:space="preserve">and </w:t>
      </w:r>
      <w:r w:rsidR="00053386">
        <w:rPr>
          <w:rFonts w:ascii="Times New Roman" w:hAnsi="Times New Roman" w:cs="Times New Roman"/>
          <w:sz w:val="24"/>
          <w:szCs w:val="24"/>
        </w:rPr>
        <w:t>placed the trays into the streams</w:t>
      </w:r>
      <w:r w:rsidR="00703E36">
        <w:rPr>
          <w:rFonts w:ascii="Times New Roman" w:hAnsi="Times New Roman" w:cs="Times New Roman"/>
          <w:sz w:val="24"/>
          <w:szCs w:val="24"/>
        </w:rPr>
        <w:t xml:space="preserve">. We </w:t>
      </w:r>
      <w:r w:rsidR="00053386">
        <w:rPr>
          <w:rFonts w:ascii="Times New Roman" w:hAnsi="Times New Roman" w:cs="Times New Roman"/>
          <w:sz w:val="24"/>
          <w:szCs w:val="24"/>
        </w:rPr>
        <w:t xml:space="preserve">recorded initial behavior using mounted video cameras, and recorded clam locations after one week in the streams. </w:t>
      </w:r>
      <w:r w:rsidR="003F1358">
        <w:rPr>
          <w:rFonts w:ascii="Times New Roman" w:hAnsi="Times New Roman" w:cs="Times New Roman"/>
          <w:sz w:val="24"/>
          <w:szCs w:val="24"/>
        </w:rPr>
        <w:t xml:space="preserve">Chambers can be </w:t>
      </w:r>
      <w:del w:id="264" w:author="Tim Hoellein" w:date="2017-02-16T10:35:00Z">
        <w:r w:rsidR="003F1358" w:rsidDel="000A63E8">
          <w:rPr>
            <w:rFonts w:ascii="Times New Roman" w:hAnsi="Times New Roman" w:cs="Times New Roman"/>
            <w:sz w:val="24"/>
            <w:szCs w:val="24"/>
          </w:rPr>
          <w:delText xml:space="preserve">effectively </w:delText>
        </w:r>
      </w:del>
      <w:r w:rsidR="003F1358">
        <w:rPr>
          <w:rFonts w:ascii="Times New Roman" w:hAnsi="Times New Roman" w:cs="Times New Roman"/>
          <w:sz w:val="24"/>
          <w:szCs w:val="24"/>
        </w:rPr>
        <w:t xml:space="preserve">used to investigate predator-prey interactions or to measure individual growth rates </w:t>
      </w:r>
      <w:r w:rsidR="00AD6F16">
        <w:rPr>
          <w:rFonts w:ascii="Times New Roman" w:hAnsi="Times New Roman" w:cs="Times New Roman"/>
          <w:sz w:val="24"/>
          <w:szCs w:val="24"/>
        </w:rPr>
        <w:fldChar w:fldCharType="begin" w:fldLock="1"/>
      </w:r>
      <w:r w:rsidR="003F1358">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3F1358" w:rsidRPr="005C54AB">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003F1358">
        <w:rPr>
          <w:rFonts w:ascii="Times New Roman" w:hAnsi="Times New Roman" w:cs="Times New Roman"/>
          <w:sz w:val="24"/>
          <w:szCs w:val="24"/>
        </w:rPr>
        <w:t xml:space="preserve">. </w:t>
      </w:r>
      <w:r w:rsidR="006F0D9C" w:rsidRPr="00F85C6C">
        <w:rPr>
          <w:rFonts w:ascii="Times New Roman" w:hAnsi="Times New Roman" w:cs="Times New Roman"/>
          <w:sz w:val="24"/>
          <w:szCs w:val="24"/>
        </w:rPr>
        <w:t>To measure predator</w:t>
      </w:r>
      <w:r w:rsidR="006F0D9C">
        <w:rPr>
          <w:rFonts w:ascii="Times New Roman" w:hAnsi="Times New Roman" w:cs="Times New Roman"/>
          <w:sz w:val="24"/>
          <w:szCs w:val="24"/>
        </w:rPr>
        <w:t>-</w:t>
      </w:r>
      <w:r w:rsidR="006F0D9C" w:rsidRPr="00F85C6C">
        <w:rPr>
          <w:rFonts w:ascii="Times New Roman" w:hAnsi="Times New Roman" w:cs="Times New Roman"/>
          <w:sz w:val="24"/>
          <w:szCs w:val="24"/>
        </w:rPr>
        <w:t>prey interactions or conduct growth chamber experiments, small</w:t>
      </w:r>
      <w:r w:rsidR="00797DA3">
        <w:rPr>
          <w:rFonts w:ascii="Times New Roman" w:hAnsi="Times New Roman" w:cs="Times New Roman"/>
          <w:sz w:val="24"/>
          <w:szCs w:val="24"/>
        </w:rPr>
        <w:t xml:space="preserve"> </w:t>
      </w:r>
      <w:r w:rsidR="00707303">
        <w:rPr>
          <w:rFonts w:ascii="Times New Roman" w:hAnsi="Times New Roman" w:cs="Times New Roman"/>
          <w:sz w:val="24"/>
          <w:szCs w:val="24"/>
        </w:rPr>
        <w:t xml:space="preserve">plastic nylon </w:t>
      </w:r>
      <w:r w:rsidR="001268B2">
        <w:rPr>
          <w:rFonts w:ascii="Times New Roman" w:hAnsi="Times New Roman" w:cs="Times New Roman"/>
          <w:sz w:val="24"/>
          <w:szCs w:val="24"/>
        </w:rPr>
        <w:t xml:space="preserve">mesh </w:t>
      </w:r>
      <w:r w:rsidR="00707303">
        <w:rPr>
          <w:rFonts w:ascii="Times New Roman" w:hAnsi="Times New Roman" w:cs="Times New Roman"/>
          <w:sz w:val="24"/>
          <w:szCs w:val="24"/>
        </w:rPr>
        <w:t>tea infusers</w:t>
      </w:r>
      <w:r w:rsidR="006F0D9C" w:rsidRPr="00F85C6C">
        <w:rPr>
          <w:rFonts w:ascii="Times New Roman" w:hAnsi="Times New Roman" w:cs="Times New Roman"/>
          <w:sz w:val="24"/>
          <w:szCs w:val="24"/>
        </w:rPr>
        <w:t xml:space="preserve"> (Toby </w:t>
      </w:r>
      <w:r w:rsidR="006F0D9C">
        <w:rPr>
          <w:rFonts w:ascii="Times New Roman" w:hAnsi="Times New Roman" w:cs="Times New Roman"/>
          <w:sz w:val="24"/>
          <w:szCs w:val="24"/>
        </w:rPr>
        <w:t>T</w:t>
      </w:r>
      <w:r w:rsidR="006F0D9C" w:rsidRPr="00F85C6C">
        <w:rPr>
          <w:rFonts w:ascii="Times New Roman" w:hAnsi="Times New Roman" w:cs="Times New Roman"/>
          <w:sz w:val="24"/>
          <w:szCs w:val="24"/>
        </w:rPr>
        <w:t xml:space="preserve">ea </w:t>
      </w:r>
      <w:r w:rsidR="006F0D9C">
        <w:rPr>
          <w:rFonts w:ascii="Times New Roman" w:hAnsi="Times New Roman" w:cs="Times New Roman"/>
          <w:sz w:val="24"/>
          <w:szCs w:val="24"/>
        </w:rPr>
        <w:t>B</w:t>
      </w:r>
      <w:r w:rsidR="006F0D9C" w:rsidRPr="00F85C6C">
        <w:rPr>
          <w:rFonts w:ascii="Times New Roman" w:hAnsi="Times New Roman" w:cs="Times New Roman"/>
          <w:sz w:val="24"/>
          <w:szCs w:val="24"/>
        </w:rPr>
        <w:t>oys</w:t>
      </w:r>
      <w:r w:rsidR="00AB7BBB">
        <w:rPr>
          <w:rFonts w:ascii="Times New Roman" w:hAnsi="Times New Roman" w:cs="Times New Roman"/>
          <w:sz w:val="24"/>
          <w:szCs w:val="24"/>
        </w:rPr>
        <w:t>,</w:t>
      </w:r>
      <w:r w:rsidR="006F0D9C" w:rsidRPr="00F85C6C">
        <w:rPr>
          <w:rFonts w:ascii="Times New Roman" w:hAnsi="Times New Roman" w:cs="Times New Roman"/>
          <w:sz w:val="24"/>
          <w:szCs w:val="24"/>
        </w:rPr>
        <w:t xml:space="preserve"> Plymo</w:t>
      </w:r>
      <w:r w:rsidR="006F0D9C">
        <w:rPr>
          <w:rFonts w:ascii="Times New Roman" w:hAnsi="Times New Roman" w:cs="Times New Roman"/>
          <w:sz w:val="24"/>
          <w:szCs w:val="24"/>
        </w:rPr>
        <w:t>u</w:t>
      </w:r>
      <w:r w:rsidR="006F0D9C" w:rsidRPr="00F85C6C">
        <w:rPr>
          <w:rFonts w:ascii="Times New Roman" w:hAnsi="Times New Roman" w:cs="Times New Roman"/>
          <w:sz w:val="24"/>
          <w:szCs w:val="24"/>
        </w:rPr>
        <w:t>th Tea Co., Chatham, M</w:t>
      </w:r>
      <w:r w:rsidR="006F0D9C">
        <w:rPr>
          <w:rFonts w:ascii="Times New Roman" w:hAnsi="Times New Roman" w:cs="Times New Roman"/>
          <w:sz w:val="24"/>
          <w:szCs w:val="24"/>
        </w:rPr>
        <w:t>A, USA</w:t>
      </w:r>
      <w:r w:rsidR="006F0D9C" w:rsidRPr="00F85C6C">
        <w:rPr>
          <w:rFonts w:ascii="Times New Roman" w:hAnsi="Times New Roman" w:cs="Times New Roman"/>
          <w:sz w:val="24"/>
          <w:szCs w:val="24"/>
        </w:rPr>
        <w:t>)</w:t>
      </w:r>
      <w:r w:rsidR="00A701C2">
        <w:rPr>
          <w:rFonts w:ascii="Times New Roman" w:hAnsi="Times New Roman" w:cs="Times New Roman"/>
          <w:sz w:val="24"/>
          <w:szCs w:val="24"/>
        </w:rPr>
        <w:t xml:space="preserve"> or stainless steel tea infusers </w:t>
      </w:r>
      <w:r w:rsidR="00AB7BBB">
        <w:rPr>
          <w:rFonts w:ascii="Times New Roman" w:hAnsi="Times New Roman" w:cs="Times New Roman"/>
          <w:sz w:val="24"/>
          <w:szCs w:val="24"/>
        </w:rPr>
        <w:t xml:space="preserve">(Mesh Wonder Ball, Harold Import, Inc., Lakewood, NJ, USA) </w:t>
      </w:r>
      <w:r w:rsidR="00A701C2">
        <w:rPr>
          <w:rFonts w:ascii="Times New Roman" w:hAnsi="Times New Roman" w:cs="Times New Roman"/>
          <w:sz w:val="24"/>
          <w:szCs w:val="24"/>
        </w:rPr>
        <w:t>can be added</w:t>
      </w:r>
      <w:r w:rsidR="006F0D9C">
        <w:rPr>
          <w:rFonts w:ascii="Times New Roman" w:hAnsi="Times New Roman" w:cs="Times New Roman"/>
          <w:sz w:val="24"/>
          <w:szCs w:val="24"/>
        </w:rPr>
        <w:t xml:space="preserve"> </w:t>
      </w:r>
      <w:r w:rsidR="00BB4321">
        <w:rPr>
          <w:rFonts w:ascii="Times New Roman" w:hAnsi="Times New Roman" w:cs="Times New Roman"/>
          <w:sz w:val="24"/>
          <w:szCs w:val="24"/>
        </w:rPr>
        <w:t>to</w:t>
      </w:r>
      <w:r w:rsidR="006F0D9C">
        <w:rPr>
          <w:rFonts w:ascii="Times New Roman" w:hAnsi="Times New Roman" w:cs="Times New Roman"/>
          <w:sz w:val="24"/>
          <w:szCs w:val="24"/>
        </w:rPr>
        <w:t xml:space="preserve"> the artificial streams</w:t>
      </w:r>
      <w:r w:rsidR="003F1358">
        <w:rPr>
          <w:rFonts w:ascii="Times New Roman" w:hAnsi="Times New Roman" w:cs="Times New Roman"/>
          <w:sz w:val="24"/>
          <w:szCs w:val="24"/>
        </w:rPr>
        <w:t xml:space="preserve"> to house individual invertebrates</w:t>
      </w:r>
      <w:r w:rsidR="006F0D9C" w:rsidRPr="00F85C6C">
        <w:rPr>
          <w:rFonts w:ascii="Times New Roman" w:hAnsi="Times New Roman" w:cs="Times New Roman"/>
          <w:sz w:val="24"/>
          <w:szCs w:val="24"/>
        </w:rPr>
        <w:t xml:space="preserve">. </w:t>
      </w:r>
      <w:r w:rsidR="00797DA3">
        <w:rPr>
          <w:rFonts w:ascii="Times New Roman" w:hAnsi="Times New Roman" w:cs="Times New Roman"/>
          <w:sz w:val="24"/>
          <w:szCs w:val="24"/>
        </w:rPr>
        <w:t>All c</w:t>
      </w:r>
      <w:r w:rsidR="006F0D9C" w:rsidRPr="00F85C6C">
        <w:rPr>
          <w:rFonts w:ascii="Times New Roman" w:hAnsi="Times New Roman" w:cs="Times New Roman"/>
          <w:sz w:val="24"/>
          <w:szCs w:val="24"/>
        </w:rPr>
        <w:t>hambers should be securely fastened</w:t>
      </w:r>
      <w:r w:rsidR="007F55B7">
        <w:rPr>
          <w:rFonts w:ascii="Times New Roman" w:hAnsi="Times New Roman" w:cs="Times New Roman"/>
          <w:sz w:val="24"/>
          <w:szCs w:val="24"/>
        </w:rPr>
        <w:t xml:space="preserve"> (e.g., with a suction cup) </w:t>
      </w:r>
      <w:r w:rsidR="006F0D9C" w:rsidRPr="00F85C6C">
        <w:rPr>
          <w:rFonts w:ascii="Times New Roman" w:hAnsi="Times New Roman" w:cs="Times New Roman"/>
          <w:sz w:val="24"/>
          <w:szCs w:val="24"/>
        </w:rPr>
        <w:t>and submerged within the stream channel</w:t>
      </w:r>
      <w:r w:rsidR="00797DA3">
        <w:rPr>
          <w:rFonts w:ascii="Times New Roman" w:hAnsi="Times New Roman" w:cs="Times New Roman"/>
          <w:sz w:val="24"/>
          <w:szCs w:val="24"/>
        </w:rPr>
        <w:t xml:space="preserve"> and a</w:t>
      </w:r>
      <w:r w:rsidR="006F0D9C" w:rsidRPr="00F85C6C">
        <w:rPr>
          <w:rFonts w:ascii="Times New Roman" w:hAnsi="Times New Roman" w:cs="Times New Roman"/>
          <w:sz w:val="24"/>
          <w:szCs w:val="24"/>
        </w:rPr>
        <w:t xml:space="preserve"> small rock or tile </w:t>
      </w:r>
      <w:r w:rsidR="00797DA3">
        <w:rPr>
          <w:rFonts w:ascii="Times New Roman" w:hAnsi="Times New Roman" w:cs="Times New Roman"/>
          <w:sz w:val="24"/>
          <w:szCs w:val="24"/>
        </w:rPr>
        <w:t xml:space="preserve">with </w:t>
      </w:r>
      <w:proofErr w:type="spellStart"/>
      <w:r w:rsidR="00797DA3">
        <w:rPr>
          <w:rFonts w:ascii="Times New Roman" w:hAnsi="Times New Roman" w:cs="Times New Roman"/>
          <w:sz w:val="24"/>
          <w:szCs w:val="24"/>
        </w:rPr>
        <w:lastRenderedPageBreak/>
        <w:t>biofilm</w:t>
      </w:r>
      <w:proofErr w:type="spellEnd"/>
      <w:r w:rsidR="00797DA3">
        <w:rPr>
          <w:rFonts w:ascii="Times New Roman" w:hAnsi="Times New Roman" w:cs="Times New Roman"/>
          <w:sz w:val="24"/>
          <w:szCs w:val="24"/>
        </w:rPr>
        <w:t xml:space="preserve"> </w:t>
      </w:r>
      <w:r w:rsidR="006F0D9C" w:rsidRPr="00F85C6C">
        <w:rPr>
          <w:rFonts w:ascii="Times New Roman" w:hAnsi="Times New Roman" w:cs="Times New Roman"/>
          <w:sz w:val="24"/>
          <w:szCs w:val="24"/>
        </w:rPr>
        <w:t xml:space="preserve">can be </w:t>
      </w:r>
      <w:r w:rsidR="006F0D9C">
        <w:rPr>
          <w:rFonts w:ascii="Times New Roman" w:hAnsi="Times New Roman" w:cs="Times New Roman"/>
          <w:sz w:val="24"/>
          <w:szCs w:val="24"/>
        </w:rPr>
        <w:t xml:space="preserve">added to the chamber </w:t>
      </w:r>
      <w:r w:rsidR="006F0D9C" w:rsidRPr="00F85C6C">
        <w:rPr>
          <w:rFonts w:ascii="Times New Roman" w:hAnsi="Times New Roman" w:cs="Times New Roman"/>
          <w:sz w:val="24"/>
          <w:szCs w:val="24"/>
        </w:rPr>
        <w:t xml:space="preserve">as substrate or food source </w:t>
      </w:r>
      <w:r w:rsidR="00797DA3">
        <w:rPr>
          <w:rFonts w:ascii="Times New Roman" w:hAnsi="Times New Roman" w:cs="Times New Roman"/>
          <w:sz w:val="24"/>
          <w:szCs w:val="24"/>
        </w:rPr>
        <w:t>for invertebrates</w:t>
      </w:r>
      <w:r w:rsidR="006F0D9C" w:rsidRPr="00F85C6C">
        <w:rPr>
          <w:rFonts w:ascii="Times New Roman" w:hAnsi="Times New Roman" w:cs="Times New Roman"/>
          <w:sz w:val="24"/>
          <w:szCs w:val="24"/>
        </w:rPr>
        <w:t xml:space="preserve">. </w:t>
      </w:r>
      <w:ins w:id="265" w:author="Amanda Subalusky" w:date="2017-02-15T00:47:00Z">
        <w:r w:rsidR="00324D66">
          <w:rPr>
            <w:rFonts w:ascii="Times New Roman" w:hAnsi="Times New Roman" w:cs="Times New Roman"/>
            <w:sz w:val="24"/>
            <w:szCs w:val="24"/>
          </w:rPr>
          <w:t xml:space="preserve">Artificial streams can also be used to study diet and assimilation of aquatic insects fed </w:t>
        </w:r>
      </w:ins>
      <w:ins w:id="266" w:author="Amanda Subalusky" w:date="2017-02-15T00:48:00Z">
        <w:r w:rsidR="00324D66">
          <w:rPr>
            <w:rFonts w:ascii="Times New Roman" w:hAnsi="Times New Roman" w:cs="Times New Roman"/>
            <w:sz w:val="24"/>
            <w:szCs w:val="24"/>
          </w:rPr>
          <w:t>distinct</w:t>
        </w:r>
      </w:ins>
      <w:ins w:id="267" w:author="Amanda Subalusky" w:date="2017-02-15T00:47:00Z">
        <w:r w:rsidR="00324D66">
          <w:rPr>
            <w:rFonts w:ascii="Times New Roman" w:hAnsi="Times New Roman" w:cs="Times New Roman"/>
            <w:sz w:val="24"/>
            <w:szCs w:val="24"/>
          </w:rPr>
          <w:t xml:space="preserve"> </w:t>
        </w:r>
      </w:ins>
      <w:ins w:id="268" w:author="Amanda Subalusky" w:date="2017-02-15T00:48:00Z">
        <w:r w:rsidR="00324D66">
          <w:rPr>
            <w:rFonts w:ascii="Times New Roman" w:hAnsi="Times New Roman" w:cs="Times New Roman"/>
            <w:sz w:val="24"/>
            <w:szCs w:val="24"/>
          </w:rPr>
          <w:t xml:space="preserve">food items. Aquatic insects can be collected from the streams and analyzed for </w:t>
        </w:r>
        <w:commentRangeStart w:id="269"/>
        <w:r w:rsidR="00324D66">
          <w:rPr>
            <w:rFonts w:ascii="Times New Roman" w:hAnsi="Times New Roman" w:cs="Times New Roman"/>
            <w:sz w:val="24"/>
            <w:szCs w:val="24"/>
          </w:rPr>
          <w:t>gut conte</w:t>
        </w:r>
      </w:ins>
      <w:commentRangeEnd w:id="269"/>
      <w:ins w:id="270" w:author="Amanda Subalusky" w:date="2017-02-15T00:52:00Z">
        <w:r w:rsidR="00324D66">
          <w:rPr>
            <w:rStyle w:val="CommentReference"/>
          </w:rPr>
          <w:commentReference w:id="269"/>
        </w:r>
      </w:ins>
      <w:ins w:id="271" w:author="Amanda Subalusky" w:date="2017-02-15T00:48:00Z">
        <w:r w:rsidR="00324D66">
          <w:rPr>
            <w:rFonts w:ascii="Times New Roman" w:hAnsi="Times New Roman" w:cs="Times New Roman"/>
            <w:sz w:val="24"/>
            <w:szCs w:val="24"/>
          </w:rPr>
          <w:t xml:space="preserve">nts or </w:t>
        </w:r>
      </w:ins>
      <w:ins w:id="272" w:author="Amanda Subalusky" w:date="2017-02-15T00:49:00Z">
        <w:r w:rsidR="00324D66">
          <w:rPr>
            <w:rFonts w:ascii="Times New Roman" w:hAnsi="Times New Roman" w:cs="Times New Roman"/>
            <w:sz w:val="24"/>
            <w:szCs w:val="24"/>
          </w:rPr>
          <w:t>stable isotope signatures</w:t>
        </w:r>
      </w:ins>
      <w:ins w:id="273" w:author="Emma Rosi-Marshall" w:date="2017-02-15T19:28:00Z">
        <w:r w:rsidR="006D7774">
          <w:rPr>
            <w:rFonts w:ascii="Times New Roman" w:hAnsi="Times New Roman" w:cs="Times New Roman"/>
            <w:sz w:val="24"/>
            <w:szCs w:val="24"/>
          </w:rPr>
          <w:t xml:space="preserve"> (Rosi-Marshall et al. 2016)</w:t>
        </w:r>
      </w:ins>
      <w:ins w:id="274" w:author="Amanda Subalusky" w:date="2017-02-15T00:49:00Z">
        <w:r w:rsidR="00324D66">
          <w:rPr>
            <w:rFonts w:ascii="Times New Roman" w:hAnsi="Times New Roman" w:cs="Times New Roman"/>
            <w:sz w:val="24"/>
            <w:szCs w:val="24"/>
          </w:rPr>
          <w:t xml:space="preserve">. Adult insects can be collected upon emergence and analyzed for stable isotope signatures, although their </w:t>
        </w:r>
      </w:ins>
      <w:ins w:id="275" w:author="Amanda Subalusky" w:date="2017-02-15T00:50:00Z">
        <w:r w:rsidR="00324D66">
          <w:rPr>
            <w:rFonts w:ascii="Times New Roman" w:hAnsi="Times New Roman" w:cs="Times New Roman"/>
            <w:sz w:val="24"/>
            <w:szCs w:val="24"/>
          </w:rPr>
          <w:t>largely reduced gut precludes gut content analysis at this stage. When collecting insects for analysis of stable isotope signatures</w:t>
        </w:r>
      </w:ins>
      <w:ins w:id="276" w:author="Amanda Subalusky" w:date="2017-02-15T00:51:00Z">
        <w:r w:rsidR="00324D66">
          <w:rPr>
            <w:rFonts w:ascii="Times New Roman" w:hAnsi="Times New Roman" w:cs="Times New Roman"/>
            <w:sz w:val="24"/>
            <w:szCs w:val="24"/>
          </w:rPr>
          <w:t xml:space="preserve">, </w:t>
        </w:r>
        <w:commentRangeStart w:id="277"/>
        <w:r w:rsidR="00324D66">
          <w:rPr>
            <w:rFonts w:ascii="Times New Roman" w:hAnsi="Times New Roman" w:cs="Times New Roman"/>
            <w:sz w:val="24"/>
            <w:szCs w:val="24"/>
          </w:rPr>
          <w:t xml:space="preserve">care must be taken to allow sufficient time for tissue turnover, which </w:t>
        </w:r>
        <w:r w:rsidR="00EE4CC0">
          <w:rPr>
            <w:rFonts w:ascii="Times New Roman" w:hAnsi="Times New Roman" w:cs="Times New Roman"/>
            <w:sz w:val="24"/>
            <w:szCs w:val="24"/>
          </w:rPr>
          <w:t xml:space="preserve">may vary by </w:t>
        </w:r>
        <w:proofErr w:type="spellStart"/>
        <w:r w:rsidR="00EE4CC0">
          <w:rPr>
            <w:rFonts w:ascii="Times New Roman" w:hAnsi="Times New Roman" w:cs="Times New Roman"/>
            <w:sz w:val="24"/>
            <w:szCs w:val="24"/>
          </w:rPr>
          <w:t>taxa</w:t>
        </w:r>
      </w:ins>
      <w:commentRangeEnd w:id="277"/>
      <w:proofErr w:type="spellEnd"/>
      <w:ins w:id="278" w:author="Amanda Subalusky" w:date="2017-02-15T00:58:00Z">
        <w:r w:rsidR="00EE4CC0">
          <w:rPr>
            <w:rStyle w:val="CommentReference"/>
          </w:rPr>
          <w:commentReference w:id="277"/>
        </w:r>
      </w:ins>
      <w:ins w:id="279" w:author="Amanda Subalusky" w:date="2017-02-15T00:51:00Z">
        <w:r w:rsidR="00EE4CC0">
          <w:rPr>
            <w:rFonts w:ascii="Times New Roman" w:hAnsi="Times New Roman" w:cs="Times New Roman"/>
            <w:sz w:val="24"/>
            <w:szCs w:val="24"/>
          </w:rPr>
          <w:t>.</w:t>
        </w:r>
      </w:ins>
      <w:ins w:id="280" w:author="Erinn Richmond" w:date="2017-02-16T09:17:00Z">
        <w:r w:rsidR="00620829">
          <w:rPr>
            <w:rFonts w:ascii="Times New Roman" w:hAnsi="Times New Roman" w:cs="Times New Roman"/>
            <w:sz w:val="24"/>
            <w:szCs w:val="24"/>
          </w:rPr>
          <w:t xml:space="preserve"> In experiments using contaminants such as pharmaceuticals, insects can also be collected </w:t>
        </w:r>
        <w:r w:rsidR="00B93531">
          <w:rPr>
            <w:rFonts w:ascii="Times New Roman" w:hAnsi="Times New Roman" w:cs="Times New Roman"/>
            <w:sz w:val="24"/>
            <w:szCs w:val="24"/>
          </w:rPr>
          <w:t>for tissue</w:t>
        </w:r>
      </w:ins>
      <w:ins w:id="281" w:author="Erinn Richmond" w:date="2017-02-16T09:18:00Z">
        <w:r w:rsidR="00B93531">
          <w:rPr>
            <w:rFonts w:ascii="Times New Roman" w:hAnsi="Times New Roman" w:cs="Times New Roman"/>
            <w:sz w:val="24"/>
            <w:szCs w:val="24"/>
          </w:rPr>
          <w:t xml:space="preserve"> analysis</w:t>
        </w:r>
      </w:ins>
      <w:ins w:id="282" w:author="Tim Hoellein" w:date="2017-02-16T10:36:00Z">
        <w:r w:rsidR="000A63E8">
          <w:rPr>
            <w:rFonts w:ascii="Times New Roman" w:hAnsi="Times New Roman" w:cs="Times New Roman"/>
            <w:sz w:val="24"/>
            <w:szCs w:val="24"/>
          </w:rPr>
          <w:t xml:space="preserve"> to </w:t>
        </w:r>
      </w:ins>
      <w:ins w:id="283" w:author="Erinn Richmond" w:date="2017-02-16T09:18:00Z">
        <w:del w:id="284" w:author="Tim Hoellein" w:date="2017-02-16T10:36:00Z">
          <w:r w:rsidR="00B93531" w:rsidDel="000A63E8">
            <w:rPr>
              <w:rFonts w:ascii="Times New Roman" w:hAnsi="Times New Roman" w:cs="Times New Roman"/>
              <w:sz w:val="24"/>
              <w:szCs w:val="24"/>
            </w:rPr>
            <w:delText>,</w:delText>
          </w:r>
        </w:del>
        <w:r w:rsidR="00B93531">
          <w:rPr>
            <w:rFonts w:ascii="Times New Roman" w:hAnsi="Times New Roman" w:cs="Times New Roman"/>
            <w:sz w:val="24"/>
            <w:szCs w:val="24"/>
          </w:rPr>
          <w:t xml:space="preserve"> determin</w:t>
        </w:r>
        <w:del w:id="285" w:author="Tim Hoellein" w:date="2017-02-16T10:36:00Z">
          <w:r w:rsidR="00B93531" w:rsidDel="000A63E8">
            <w:rPr>
              <w:rFonts w:ascii="Times New Roman" w:hAnsi="Times New Roman" w:cs="Times New Roman"/>
              <w:sz w:val="24"/>
              <w:szCs w:val="24"/>
            </w:rPr>
            <w:delText>ing</w:delText>
          </w:r>
        </w:del>
      </w:ins>
      <w:ins w:id="286" w:author="Tim Hoellein" w:date="2017-02-16T10:36:00Z">
        <w:r w:rsidR="000A63E8">
          <w:rPr>
            <w:rFonts w:ascii="Times New Roman" w:hAnsi="Times New Roman" w:cs="Times New Roman"/>
            <w:sz w:val="24"/>
            <w:szCs w:val="24"/>
          </w:rPr>
          <w:t>e</w:t>
        </w:r>
      </w:ins>
      <w:ins w:id="287" w:author="Erinn Richmond" w:date="2017-02-16T09:18:00Z">
        <w:r w:rsidR="00B93531">
          <w:rPr>
            <w:rFonts w:ascii="Times New Roman" w:hAnsi="Times New Roman" w:cs="Times New Roman"/>
            <w:sz w:val="24"/>
            <w:szCs w:val="24"/>
          </w:rPr>
          <w:t xml:space="preserve"> bioaccumulation. </w:t>
        </w:r>
      </w:ins>
      <w:ins w:id="288" w:author="Tim Hoellein" w:date="2017-02-16T10:36:00Z">
        <w:r w:rsidR="000A63E8">
          <w:rPr>
            <w:rFonts w:ascii="Times New Roman" w:hAnsi="Times New Roman" w:cs="Times New Roman"/>
            <w:sz w:val="24"/>
            <w:szCs w:val="24"/>
          </w:rPr>
          <w:t xml:space="preserve">Researchers will need to use care when selecting </w:t>
        </w:r>
      </w:ins>
      <w:ins w:id="289" w:author="Erinn Richmond" w:date="2017-02-16T09:18:00Z">
        <w:del w:id="290" w:author="Tim Hoellein" w:date="2017-02-16T10:36:00Z">
          <w:r w:rsidR="00B93531" w:rsidDel="000A63E8">
            <w:rPr>
              <w:rFonts w:ascii="Times New Roman" w:hAnsi="Times New Roman" w:cs="Times New Roman"/>
              <w:sz w:val="24"/>
              <w:szCs w:val="24"/>
            </w:rPr>
            <w:delText>No</w:delText>
          </w:r>
        </w:del>
      </w:ins>
      <w:ins w:id="291" w:author="Tim Hoellein" w:date="2017-02-16T10:36:00Z">
        <w:r w:rsidR="000A63E8">
          <w:rPr>
            <w:rFonts w:ascii="Times New Roman" w:hAnsi="Times New Roman" w:cs="Times New Roman"/>
            <w:sz w:val="24"/>
            <w:szCs w:val="24"/>
          </w:rPr>
          <w:t xml:space="preserve"> what type of</w:t>
        </w:r>
      </w:ins>
      <w:ins w:id="292" w:author="Erinn Richmond" w:date="2017-02-16T09:18:00Z">
        <w:r w:rsidR="00B93531">
          <w:rPr>
            <w:rFonts w:ascii="Times New Roman" w:hAnsi="Times New Roman" w:cs="Times New Roman"/>
            <w:sz w:val="24"/>
            <w:szCs w:val="24"/>
          </w:rPr>
          <w:t xml:space="preserve"> preservative agent</w:t>
        </w:r>
      </w:ins>
      <w:ins w:id="293" w:author="Tim Hoellein" w:date="2017-02-16T10:36:00Z">
        <w:r w:rsidR="000A63E8">
          <w:rPr>
            <w:rFonts w:ascii="Times New Roman" w:hAnsi="Times New Roman" w:cs="Times New Roman"/>
            <w:sz w:val="24"/>
            <w:szCs w:val="24"/>
          </w:rPr>
          <w:t xml:space="preserve">s to use (if any), to </w:t>
        </w:r>
      </w:ins>
      <w:ins w:id="294" w:author="Erinn Richmond" w:date="2017-02-16T09:18:00Z">
        <w:del w:id="295" w:author="Tim Hoellein" w:date="2017-02-16T10:36:00Z">
          <w:r w:rsidR="00B93531" w:rsidDel="000A63E8">
            <w:rPr>
              <w:rFonts w:ascii="Times New Roman" w:hAnsi="Times New Roman" w:cs="Times New Roman"/>
              <w:sz w:val="24"/>
              <w:szCs w:val="24"/>
            </w:rPr>
            <w:delText xml:space="preserve"> should be used in the process, in stream insects should be caref</w:delText>
          </w:r>
        </w:del>
      </w:ins>
      <w:ins w:id="296" w:author="Erinn Richmond" w:date="2017-02-16T09:19:00Z">
        <w:del w:id="297" w:author="Tim Hoellein" w:date="2017-02-16T10:36:00Z">
          <w:r w:rsidR="00B93531" w:rsidDel="000A63E8">
            <w:rPr>
              <w:rFonts w:ascii="Times New Roman" w:hAnsi="Times New Roman" w:cs="Times New Roman"/>
              <w:sz w:val="24"/>
              <w:szCs w:val="24"/>
            </w:rPr>
            <w:delText>ully cleaned using water, and frozen for identification, then prepared for  pharmaceutical extraction</w:delText>
          </w:r>
        </w:del>
      </w:ins>
      <w:ins w:id="298" w:author="Tim Hoellein" w:date="2017-02-16T10:36:00Z">
        <w:r w:rsidR="000A63E8">
          <w:rPr>
            <w:rFonts w:ascii="Times New Roman" w:hAnsi="Times New Roman" w:cs="Times New Roman"/>
            <w:sz w:val="24"/>
            <w:szCs w:val="24"/>
          </w:rPr>
          <w:t xml:space="preserve"> facility measurements in the collected tissues</w:t>
        </w:r>
      </w:ins>
      <w:ins w:id="299" w:author="Erinn Richmond" w:date="2017-02-16T09:19:00Z">
        <w:r w:rsidR="00B93531">
          <w:rPr>
            <w:rFonts w:ascii="Times New Roman" w:hAnsi="Times New Roman" w:cs="Times New Roman"/>
            <w:sz w:val="24"/>
            <w:szCs w:val="24"/>
          </w:rPr>
          <w:t xml:space="preserve">. </w:t>
        </w:r>
      </w:ins>
    </w:p>
    <w:p w:rsidR="005A1E67" w:rsidRDefault="005A1E67" w:rsidP="00F543E5">
      <w:pPr>
        <w:tabs>
          <w:tab w:val="left" w:pos="720"/>
        </w:tabs>
        <w:spacing w:after="0" w:line="480" w:lineRule="auto"/>
        <w:contextualSpacing/>
        <w:rPr>
          <w:ins w:id="300" w:author="Arial Shogren" w:date="2017-02-10T10:40:00Z"/>
          <w:rFonts w:ascii="Times New Roman" w:hAnsi="Times New Roman" w:cs="Times New Roman"/>
          <w:i/>
          <w:sz w:val="24"/>
          <w:szCs w:val="24"/>
        </w:rPr>
      </w:pPr>
    </w:p>
    <w:p w:rsidR="00CE7AC0" w:rsidRDefault="003B5043" w:rsidP="00F543E5">
      <w:pPr>
        <w:tabs>
          <w:tab w:val="left" w:pos="720"/>
        </w:tabs>
        <w:spacing w:after="0" w:line="480" w:lineRule="auto"/>
        <w:contextualSpacing/>
        <w:rPr>
          <w:ins w:id="301" w:author="Arial Shogren" w:date="2017-02-10T10:26:00Z"/>
          <w:rFonts w:ascii="Times New Roman" w:hAnsi="Times New Roman" w:cs="Times New Roman"/>
          <w:i/>
          <w:sz w:val="24"/>
          <w:szCs w:val="24"/>
        </w:rPr>
      </w:pPr>
      <w:commentRangeStart w:id="302"/>
      <w:ins w:id="303" w:author="Arial Shogren" w:date="2017-02-10T10:24:00Z">
        <w:r>
          <w:rPr>
            <w:rFonts w:ascii="Times New Roman" w:hAnsi="Times New Roman" w:cs="Times New Roman"/>
            <w:i/>
            <w:sz w:val="24"/>
            <w:szCs w:val="24"/>
          </w:rPr>
          <w:t>D</w:t>
        </w:r>
        <w:r w:rsidR="002E3AD4">
          <w:rPr>
            <w:rFonts w:ascii="Times New Roman" w:hAnsi="Times New Roman" w:cs="Times New Roman"/>
            <w:i/>
            <w:sz w:val="24"/>
            <w:szCs w:val="24"/>
          </w:rPr>
          <w:t>egradat</w:t>
        </w:r>
        <w:r>
          <w:rPr>
            <w:rFonts w:ascii="Times New Roman" w:hAnsi="Times New Roman" w:cs="Times New Roman"/>
            <w:i/>
            <w:sz w:val="24"/>
            <w:szCs w:val="24"/>
          </w:rPr>
          <w:t>ion</w:t>
        </w:r>
        <w:commentRangeEnd w:id="302"/>
        <w:r>
          <w:rPr>
            <w:rStyle w:val="CommentReference"/>
          </w:rPr>
          <w:commentReference w:id="302"/>
        </w:r>
      </w:ins>
      <w:ins w:id="304" w:author="Arial Shogren" w:date="2017-02-10T10:25:00Z">
        <w:r>
          <w:rPr>
            <w:rFonts w:ascii="Times New Roman" w:hAnsi="Times New Roman" w:cs="Times New Roman"/>
            <w:i/>
            <w:sz w:val="24"/>
            <w:szCs w:val="24"/>
          </w:rPr>
          <w:t xml:space="preserve"> and fate studies</w:t>
        </w:r>
      </w:ins>
    </w:p>
    <w:p w:rsidR="002E3AD4" w:rsidRPr="00CF6CF5" w:rsidRDefault="003B5043" w:rsidP="002E3AD4">
      <w:pPr>
        <w:tabs>
          <w:tab w:val="left" w:pos="720"/>
        </w:tabs>
        <w:spacing w:after="0" w:line="480" w:lineRule="auto"/>
        <w:contextualSpacing/>
        <w:rPr>
          <w:rFonts w:ascii="Times New Roman" w:hAnsi="Times New Roman" w:cs="Times New Roman"/>
          <w:sz w:val="24"/>
          <w:szCs w:val="24"/>
        </w:rPr>
      </w:pPr>
      <w:ins w:id="305" w:author="Arial Shogren" w:date="2017-02-10T10:26:00Z">
        <w:r>
          <w:rPr>
            <w:rFonts w:ascii="Times New Roman" w:hAnsi="Times New Roman" w:cs="Times New Roman"/>
            <w:sz w:val="24"/>
            <w:szCs w:val="24"/>
          </w:rPr>
          <w:tab/>
        </w:r>
      </w:ins>
      <w:ins w:id="306" w:author="Arial Shogren" w:date="2017-02-10T10:47:00Z">
        <w:r w:rsidR="002E3AD4">
          <w:rPr>
            <w:rFonts w:ascii="Times New Roman" w:hAnsi="Times New Roman" w:cs="Times New Roman"/>
            <w:sz w:val="24"/>
            <w:szCs w:val="24"/>
          </w:rPr>
          <w:t>D</w:t>
        </w:r>
        <w:r w:rsidR="00CF6CF5">
          <w:rPr>
            <w:rFonts w:ascii="Times New Roman" w:hAnsi="Times New Roman" w:cs="Times New Roman"/>
            <w:sz w:val="24"/>
            <w:szCs w:val="24"/>
          </w:rPr>
          <w:t>egradation</w:t>
        </w:r>
      </w:ins>
      <w:ins w:id="307" w:author="Tim Hoellein" w:date="2017-02-16T10:37:00Z">
        <w:r w:rsidR="00EC3CB1">
          <w:rPr>
            <w:rFonts w:ascii="Times New Roman" w:hAnsi="Times New Roman" w:cs="Times New Roman"/>
            <w:sz w:val="24"/>
            <w:szCs w:val="24"/>
          </w:rPr>
          <w:t>,</w:t>
        </w:r>
      </w:ins>
      <w:ins w:id="308" w:author="Arial Shogren" w:date="2017-02-10T10:47:00Z">
        <w:r w:rsidR="00CF6CF5">
          <w:rPr>
            <w:rFonts w:ascii="Times New Roman" w:hAnsi="Times New Roman" w:cs="Times New Roman"/>
            <w:sz w:val="24"/>
            <w:szCs w:val="24"/>
          </w:rPr>
          <w:t xml:space="preserve"> </w:t>
        </w:r>
        <w:del w:id="309" w:author="Tim Hoellein" w:date="2017-02-16T10:37:00Z">
          <w:r w:rsidR="00CF6CF5" w:rsidDel="00EC3CB1">
            <w:rPr>
              <w:rFonts w:ascii="Times New Roman" w:hAnsi="Times New Roman" w:cs="Times New Roman"/>
              <w:sz w:val="24"/>
              <w:szCs w:val="24"/>
            </w:rPr>
            <w:delText xml:space="preserve">or </w:delText>
          </w:r>
        </w:del>
        <w:r w:rsidR="00CF6CF5">
          <w:rPr>
            <w:rFonts w:ascii="Times New Roman" w:hAnsi="Times New Roman" w:cs="Times New Roman"/>
            <w:sz w:val="24"/>
            <w:szCs w:val="24"/>
          </w:rPr>
          <w:t>sorption</w:t>
        </w:r>
      </w:ins>
      <w:ins w:id="310" w:author="Tim Hoellein" w:date="2017-02-16T10:37:00Z">
        <w:r w:rsidR="00EC3CB1">
          <w:rPr>
            <w:rFonts w:ascii="Times New Roman" w:hAnsi="Times New Roman" w:cs="Times New Roman"/>
            <w:sz w:val="24"/>
            <w:szCs w:val="24"/>
          </w:rPr>
          <w:t>, or deposition</w:t>
        </w:r>
      </w:ins>
      <w:ins w:id="311" w:author="Arial Shogren" w:date="2017-02-10T10:47:00Z">
        <w:r w:rsidR="00CF6CF5">
          <w:rPr>
            <w:rFonts w:ascii="Times New Roman" w:hAnsi="Times New Roman" w:cs="Times New Roman"/>
            <w:sz w:val="24"/>
            <w:szCs w:val="24"/>
          </w:rPr>
          <w:t xml:space="preserve"> rates</w:t>
        </w:r>
      </w:ins>
      <w:ins w:id="312" w:author="Arial Shogren" w:date="2017-02-10T11:35:00Z">
        <w:r w:rsidR="002E3AD4">
          <w:rPr>
            <w:rFonts w:ascii="Times New Roman" w:hAnsi="Times New Roman" w:cs="Times New Roman"/>
            <w:sz w:val="24"/>
            <w:szCs w:val="24"/>
          </w:rPr>
          <w:t xml:space="preserve"> of environmentally relevant </w:t>
        </w:r>
        <w:del w:id="313" w:author="Tim Hoellein" w:date="2017-02-16T10:37:00Z">
          <w:r w:rsidR="002E3AD4" w:rsidDel="00EC3CB1">
            <w:rPr>
              <w:rFonts w:ascii="Times New Roman" w:hAnsi="Times New Roman" w:cs="Times New Roman"/>
              <w:sz w:val="24"/>
              <w:szCs w:val="24"/>
            </w:rPr>
            <w:delText>compounds</w:delText>
          </w:r>
        </w:del>
      </w:ins>
      <w:ins w:id="314" w:author="Tim Hoellein" w:date="2017-02-16T10:38:00Z">
        <w:r w:rsidR="00EC3CB1">
          <w:rPr>
            <w:rFonts w:ascii="Times New Roman" w:hAnsi="Times New Roman" w:cs="Times New Roman"/>
            <w:sz w:val="24"/>
            <w:szCs w:val="24"/>
          </w:rPr>
          <w:t xml:space="preserve"> </w:t>
        </w:r>
      </w:ins>
      <w:ins w:id="315" w:author="Tim Hoellein" w:date="2017-02-16T10:37:00Z">
        <w:r w:rsidR="00EC3CB1">
          <w:rPr>
            <w:rFonts w:ascii="Times New Roman" w:hAnsi="Times New Roman" w:cs="Times New Roman"/>
            <w:sz w:val="24"/>
            <w:szCs w:val="24"/>
          </w:rPr>
          <w:t>materials</w:t>
        </w:r>
      </w:ins>
      <w:ins w:id="316" w:author="Arial Shogren" w:date="2017-02-10T10:47:00Z">
        <w:r w:rsidR="00CF6CF5">
          <w:rPr>
            <w:rFonts w:ascii="Times New Roman" w:hAnsi="Times New Roman" w:cs="Times New Roman"/>
            <w:sz w:val="24"/>
            <w:szCs w:val="24"/>
          </w:rPr>
          <w:t xml:space="preserve"> </w:t>
        </w:r>
      </w:ins>
      <w:ins w:id="317" w:author="Arial Shogren" w:date="2017-02-10T11:36:00Z">
        <w:r w:rsidR="002E3AD4">
          <w:rPr>
            <w:rFonts w:ascii="Times New Roman" w:hAnsi="Times New Roman" w:cs="Times New Roman"/>
            <w:sz w:val="24"/>
            <w:szCs w:val="24"/>
          </w:rPr>
          <w:t xml:space="preserve">(e.g., </w:t>
        </w:r>
      </w:ins>
      <w:ins w:id="318" w:author="John J Kelly" w:date="2017-02-14T13:55:00Z">
        <w:r w:rsidR="00D86547">
          <w:rPr>
            <w:rFonts w:ascii="Times New Roman" w:hAnsi="Times New Roman" w:cs="Times New Roman"/>
            <w:sz w:val="24"/>
            <w:szCs w:val="24"/>
          </w:rPr>
          <w:t xml:space="preserve">organic pollutants, pharmaceuticals, </w:t>
        </w:r>
      </w:ins>
      <w:ins w:id="319" w:author="Arial Shogren" w:date="2017-02-10T11:36:00Z">
        <w:r w:rsidR="002E3AD4">
          <w:rPr>
            <w:rFonts w:ascii="Times New Roman" w:hAnsi="Times New Roman" w:cs="Times New Roman"/>
            <w:sz w:val="24"/>
            <w:szCs w:val="24"/>
          </w:rPr>
          <w:t xml:space="preserve">proteins, </w:t>
        </w:r>
        <w:commentRangeStart w:id="320"/>
        <w:proofErr w:type="spellStart"/>
        <w:r w:rsidR="002E3AD4">
          <w:rPr>
            <w:rFonts w:ascii="Times New Roman" w:hAnsi="Times New Roman" w:cs="Times New Roman"/>
            <w:sz w:val="24"/>
            <w:szCs w:val="24"/>
          </w:rPr>
          <w:t>microplastics</w:t>
        </w:r>
      </w:ins>
      <w:commentRangeEnd w:id="320"/>
      <w:proofErr w:type="spellEnd"/>
      <w:r w:rsidR="00D86547">
        <w:rPr>
          <w:rStyle w:val="CommentReference"/>
        </w:rPr>
        <w:commentReference w:id="320"/>
      </w:r>
      <w:ins w:id="321" w:author="Arial Shogren" w:date="2017-02-10T11:36:00Z">
        <w:r w:rsidR="002E3AD4">
          <w:rPr>
            <w:rFonts w:ascii="Times New Roman" w:hAnsi="Times New Roman" w:cs="Times New Roman"/>
            <w:sz w:val="24"/>
            <w:szCs w:val="24"/>
          </w:rPr>
          <w:t xml:space="preserve">, </w:t>
        </w:r>
      </w:ins>
      <w:ins w:id="322" w:author="Arial Shogren" w:date="2017-02-10T11:44:00Z">
        <w:r w:rsidR="00D45DDD">
          <w:rPr>
            <w:rFonts w:ascii="Times New Roman" w:hAnsi="Times New Roman" w:cs="Times New Roman"/>
            <w:sz w:val="24"/>
            <w:szCs w:val="24"/>
          </w:rPr>
          <w:t>environmental DNA (</w:t>
        </w:r>
        <w:proofErr w:type="spellStart"/>
        <w:proofErr w:type="gramStart"/>
        <w:r w:rsidR="00D45DDD">
          <w:rPr>
            <w:rFonts w:ascii="Times New Roman" w:hAnsi="Times New Roman" w:cs="Times New Roman"/>
            <w:sz w:val="24"/>
            <w:szCs w:val="24"/>
          </w:rPr>
          <w:t>eDNA</w:t>
        </w:r>
        <w:proofErr w:type="spellEnd"/>
        <w:proofErr w:type="gramEnd"/>
        <w:r w:rsidR="00D45DDD">
          <w:rPr>
            <w:rFonts w:ascii="Times New Roman" w:hAnsi="Times New Roman" w:cs="Times New Roman"/>
            <w:sz w:val="24"/>
            <w:szCs w:val="24"/>
          </w:rPr>
          <w:t>)</w:t>
        </w:r>
      </w:ins>
      <w:ins w:id="323" w:author="Arial Shogren" w:date="2017-02-10T11:39:00Z">
        <w:r w:rsidR="002E3AD4">
          <w:rPr>
            <w:rFonts w:ascii="Times New Roman" w:hAnsi="Times New Roman" w:cs="Times New Roman"/>
            <w:sz w:val="24"/>
            <w:szCs w:val="24"/>
          </w:rPr>
          <w:t xml:space="preserve">, </w:t>
        </w:r>
      </w:ins>
      <w:ins w:id="324" w:author="Arial Shogren" w:date="2017-02-10T11:36:00Z">
        <w:r w:rsidR="002E3AD4">
          <w:rPr>
            <w:rFonts w:ascii="Times New Roman" w:hAnsi="Times New Roman" w:cs="Times New Roman"/>
            <w:sz w:val="24"/>
            <w:szCs w:val="24"/>
          </w:rPr>
          <w:t xml:space="preserve">etc.) </w:t>
        </w:r>
      </w:ins>
      <w:ins w:id="325" w:author="Arial Shogren" w:date="2017-02-10T10:47:00Z">
        <w:r w:rsidR="00CF6CF5">
          <w:rPr>
            <w:rFonts w:ascii="Times New Roman" w:hAnsi="Times New Roman" w:cs="Times New Roman"/>
            <w:sz w:val="24"/>
            <w:szCs w:val="24"/>
          </w:rPr>
          <w:t>are o</w:t>
        </w:r>
      </w:ins>
      <w:ins w:id="326" w:author="Arial Shogren" w:date="2017-02-10T11:35:00Z">
        <w:r w:rsidR="002E3AD4">
          <w:rPr>
            <w:rFonts w:ascii="Times New Roman" w:hAnsi="Times New Roman" w:cs="Times New Roman"/>
            <w:sz w:val="24"/>
            <w:szCs w:val="24"/>
          </w:rPr>
          <w:t>ften o</w:t>
        </w:r>
      </w:ins>
      <w:ins w:id="327" w:author="Arial Shogren" w:date="2017-02-10T10:47:00Z">
        <w:r w:rsidR="00CF6CF5">
          <w:rPr>
            <w:rFonts w:ascii="Times New Roman" w:hAnsi="Times New Roman" w:cs="Times New Roman"/>
            <w:sz w:val="24"/>
            <w:szCs w:val="24"/>
          </w:rPr>
          <w:t xml:space="preserve">btained from microcosm studies, which </w:t>
        </w:r>
      </w:ins>
      <w:ins w:id="328" w:author="Arial Shogren" w:date="2017-02-10T10:51:00Z">
        <w:r w:rsidR="00CF6CF5">
          <w:rPr>
            <w:rFonts w:ascii="Times New Roman" w:hAnsi="Times New Roman" w:cs="Times New Roman"/>
            <w:sz w:val="24"/>
            <w:szCs w:val="24"/>
          </w:rPr>
          <w:t xml:space="preserve">often </w:t>
        </w:r>
      </w:ins>
      <w:ins w:id="329" w:author="Arial Shogren" w:date="2017-02-10T10:47:00Z">
        <w:r w:rsidR="00CF6CF5">
          <w:rPr>
            <w:rFonts w:ascii="Times New Roman" w:hAnsi="Times New Roman" w:cs="Times New Roman"/>
            <w:sz w:val="24"/>
            <w:szCs w:val="24"/>
          </w:rPr>
          <w:t xml:space="preserve">do not represent realistic field </w:t>
        </w:r>
      </w:ins>
      <w:ins w:id="330" w:author="Arial Shogren" w:date="2017-02-10T10:48:00Z">
        <w:r w:rsidR="00CF6CF5">
          <w:rPr>
            <w:rFonts w:ascii="Times New Roman" w:hAnsi="Times New Roman" w:cs="Times New Roman"/>
            <w:sz w:val="24"/>
            <w:szCs w:val="24"/>
          </w:rPr>
          <w:t>scenarios</w:t>
        </w:r>
      </w:ins>
      <w:ins w:id="331" w:author="Arial Shogren" w:date="2017-02-10T10:47:00Z">
        <w:r w:rsidR="00CF6CF5">
          <w:rPr>
            <w:rFonts w:ascii="Times New Roman" w:hAnsi="Times New Roman" w:cs="Times New Roman"/>
            <w:sz w:val="24"/>
            <w:szCs w:val="24"/>
          </w:rPr>
          <w:t>.</w:t>
        </w:r>
      </w:ins>
      <w:ins w:id="332" w:author="Arial Shogren" w:date="2017-02-10T10:46:00Z">
        <w:r w:rsidR="007421BF">
          <w:rPr>
            <w:rFonts w:ascii="Times New Roman" w:hAnsi="Times New Roman" w:cs="Times New Roman"/>
            <w:sz w:val="24"/>
            <w:szCs w:val="24"/>
          </w:rPr>
          <w:t xml:space="preserve"> </w:t>
        </w:r>
      </w:ins>
      <w:ins w:id="333" w:author="Arial Shogren" w:date="2017-02-10T10:26:00Z">
        <w:r w:rsidR="005A1E67">
          <w:rPr>
            <w:rFonts w:ascii="Times New Roman" w:hAnsi="Times New Roman" w:cs="Times New Roman"/>
            <w:sz w:val="24"/>
            <w:szCs w:val="24"/>
          </w:rPr>
          <w:t>Dosing s</w:t>
        </w:r>
        <w:r>
          <w:rPr>
            <w:rFonts w:ascii="Times New Roman" w:hAnsi="Times New Roman" w:cs="Times New Roman"/>
            <w:sz w:val="24"/>
            <w:szCs w:val="24"/>
          </w:rPr>
          <w:t xml:space="preserve">tudies </w:t>
        </w:r>
      </w:ins>
      <w:ins w:id="334" w:author="Arial Shogren" w:date="2017-02-10T10:27:00Z">
        <w:r>
          <w:rPr>
            <w:rFonts w:ascii="Times New Roman" w:hAnsi="Times New Roman" w:cs="Times New Roman"/>
            <w:sz w:val="24"/>
            <w:szCs w:val="24"/>
          </w:rPr>
          <w:t>performed in</w:t>
        </w:r>
      </w:ins>
      <w:ins w:id="335" w:author="Arial Shogren" w:date="2017-02-10T10:29:00Z">
        <w:r w:rsidR="00F22E6A">
          <w:rPr>
            <w:rFonts w:ascii="Times New Roman" w:hAnsi="Times New Roman" w:cs="Times New Roman"/>
            <w:sz w:val="24"/>
            <w:szCs w:val="24"/>
          </w:rPr>
          <w:t xml:space="preserve"> artificial stream arrays</w:t>
        </w:r>
      </w:ins>
      <w:ins w:id="336" w:author="Arial Shogren" w:date="2017-02-10T10:27:00Z">
        <w:r>
          <w:rPr>
            <w:rFonts w:ascii="Times New Roman" w:hAnsi="Times New Roman" w:cs="Times New Roman"/>
            <w:sz w:val="24"/>
            <w:szCs w:val="24"/>
          </w:rPr>
          <w:t xml:space="preserve"> </w:t>
        </w:r>
      </w:ins>
      <w:ins w:id="337" w:author="Arial Shogren" w:date="2017-02-10T10:26:00Z">
        <w:r>
          <w:rPr>
            <w:rFonts w:ascii="Times New Roman" w:hAnsi="Times New Roman" w:cs="Times New Roman"/>
            <w:sz w:val="24"/>
            <w:szCs w:val="24"/>
          </w:rPr>
          <w:t>can be</w:t>
        </w:r>
      </w:ins>
      <w:ins w:id="338" w:author="Arial Shogren" w:date="2017-02-10T11:38:00Z">
        <w:r w:rsidR="002E3AD4">
          <w:rPr>
            <w:rFonts w:ascii="Times New Roman" w:hAnsi="Times New Roman" w:cs="Times New Roman"/>
            <w:sz w:val="24"/>
            <w:szCs w:val="24"/>
          </w:rPr>
          <w:t xml:space="preserve"> extremely</w:t>
        </w:r>
      </w:ins>
      <w:ins w:id="339" w:author="Arial Shogren" w:date="2017-02-10T10:26:00Z">
        <w:r>
          <w:rPr>
            <w:rFonts w:ascii="Times New Roman" w:hAnsi="Times New Roman" w:cs="Times New Roman"/>
            <w:sz w:val="24"/>
            <w:szCs w:val="24"/>
          </w:rPr>
          <w:t xml:space="preserve"> use</w:t>
        </w:r>
        <w:r w:rsidR="00F22E6A">
          <w:rPr>
            <w:rFonts w:ascii="Times New Roman" w:hAnsi="Times New Roman" w:cs="Times New Roman"/>
            <w:sz w:val="24"/>
            <w:szCs w:val="24"/>
          </w:rPr>
          <w:t>ful in constraining decay rates</w:t>
        </w:r>
      </w:ins>
      <w:ins w:id="340" w:author="Arial Shogren" w:date="2017-02-10T10:30:00Z">
        <w:r w:rsidR="00F22E6A">
          <w:rPr>
            <w:rFonts w:ascii="Times New Roman" w:hAnsi="Times New Roman" w:cs="Times New Roman"/>
            <w:sz w:val="24"/>
            <w:szCs w:val="24"/>
          </w:rPr>
          <w:t xml:space="preserve"> (</w:t>
        </w:r>
      </w:ins>
      <w:ins w:id="341" w:author="Arial Shogren" w:date="2017-02-10T10:38:00Z">
        <w:r w:rsidR="005A1E67">
          <w:rPr>
            <w:rFonts w:ascii="Times New Roman" w:hAnsi="Times New Roman" w:cs="Times New Roman"/>
            <w:sz w:val="24"/>
            <w:szCs w:val="24"/>
          </w:rPr>
          <w:t xml:space="preserve">e.g., environmental protein, </w:t>
        </w:r>
      </w:ins>
      <w:ins w:id="342" w:author="Arial Shogren" w:date="2017-02-10T10:39:00Z">
        <w:r w:rsidR="005A1E67">
          <w:rPr>
            <w:rFonts w:ascii="Times New Roman" w:hAnsi="Times New Roman" w:cs="Times New Roman"/>
            <w:sz w:val="24"/>
            <w:szCs w:val="24"/>
          </w:rPr>
          <w:t xml:space="preserve">Griffiths </w:t>
        </w:r>
        <w:r w:rsidR="005A1E67">
          <w:rPr>
            <w:rFonts w:ascii="Times New Roman" w:hAnsi="Times New Roman" w:cs="Times New Roman"/>
            <w:i/>
            <w:sz w:val="24"/>
            <w:szCs w:val="24"/>
          </w:rPr>
          <w:t>In Review</w:t>
        </w:r>
      </w:ins>
      <w:ins w:id="343" w:author="Arial Shogren" w:date="2017-02-10T10:30:00Z">
        <w:r w:rsidR="00F22E6A">
          <w:rPr>
            <w:rFonts w:ascii="Times New Roman" w:hAnsi="Times New Roman" w:cs="Times New Roman"/>
            <w:sz w:val="24"/>
            <w:szCs w:val="24"/>
          </w:rPr>
          <w:t>)</w:t>
        </w:r>
      </w:ins>
      <w:ins w:id="344" w:author="Arial Shogren" w:date="2017-02-10T10:26:00Z">
        <w:r w:rsidR="00F22E6A">
          <w:rPr>
            <w:rFonts w:ascii="Times New Roman" w:hAnsi="Times New Roman" w:cs="Times New Roman"/>
            <w:sz w:val="24"/>
            <w:szCs w:val="24"/>
          </w:rPr>
          <w:t>,</w:t>
        </w:r>
      </w:ins>
      <w:ins w:id="345" w:author="Arial Shogren" w:date="2017-02-10T10:30:00Z">
        <w:r w:rsidR="00F22E6A">
          <w:rPr>
            <w:rFonts w:ascii="Times New Roman" w:hAnsi="Times New Roman" w:cs="Times New Roman"/>
            <w:sz w:val="24"/>
            <w:szCs w:val="24"/>
          </w:rPr>
          <w:t xml:space="preserve"> </w:t>
        </w:r>
      </w:ins>
      <w:ins w:id="346" w:author="Arial Shogren" w:date="2017-02-10T10:40:00Z">
        <w:r w:rsidR="005A1E67">
          <w:rPr>
            <w:rFonts w:ascii="Times New Roman" w:hAnsi="Times New Roman" w:cs="Times New Roman"/>
            <w:sz w:val="24"/>
            <w:szCs w:val="24"/>
          </w:rPr>
          <w:t xml:space="preserve">and </w:t>
        </w:r>
      </w:ins>
      <w:ins w:id="347" w:author="Arial Shogren" w:date="2017-02-10T10:51:00Z">
        <w:r w:rsidR="00CF6CF5">
          <w:rPr>
            <w:rFonts w:ascii="Times New Roman" w:hAnsi="Times New Roman" w:cs="Times New Roman"/>
            <w:sz w:val="24"/>
            <w:szCs w:val="24"/>
          </w:rPr>
          <w:t>examining</w:t>
        </w:r>
      </w:ins>
      <w:ins w:id="348" w:author="Arial Shogren" w:date="2017-02-10T10:48:00Z">
        <w:r w:rsidR="00CF6CF5">
          <w:rPr>
            <w:rFonts w:ascii="Times New Roman" w:hAnsi="Times New Roman" w:cs="Times New Roman"/>
            <w:sz w:val="24"/>
            <w:szCs w:val="24"/>
          </w:rPr>
          <w:t xml:space="preserve"> mechanisms of </w:t>
        </w:r>
      </w:ins>
      <w:ins w:id="349" w:author="Arial Shogren" w:date="2017-02-10T10:31:00Z">
        <w:r w:rsidR="00F22E6A">
          <w:rPr>
            <w:rFonts w:ascii="Times New Roman" w:hAnsi="Times New Roman" w:cs="Times New Roman"/>
            <w:sz w:val="24"/>
            <w:szCs w:val="24"/>
          </w:rPr>
          <w:t xml:space="preserve">compound fate </w:t>
        </w:r>
      </w:ins>
      <w:ins w:id="350" w:author="Arial Shogren" w:date="2017-02-10T10:48:00Z">
        <w:r w:rsidR="00CF6CF5">
          <w:rPr>
            <w:rFonts w:ascii="Times New Roman" w:hAnsi="Times New Roman" w:cs="Times New Roman"/>
            <w:sz w:val="24"/>
            <w:szCs w:val="24"/>
          </w:rPr>
          <w:t xml:space="preserve">via </w:t>
        </w:r>
      </w:ins>
      <w:ins w:id="351" w:author="Arial Shogren" w:date="2017-02-10T10:50:00Z">
        <w:r w:rsidR="00CF6CF5">
          <w:rPr>
            <w:rFonts w:ascii="Times New Roman" w:hAnsi="Times New Roman" w:cs="Times New Roman"/>
            <w:sz w:val="24"/>
            <w:szCs w:val="24"/>
          </w:rPr>
          <w:t xml:space="preserve">retention or </w:t>
        </w:r>
      </w:ins>
      <w:ins w:id="352" w:author="Arial Shogren" w:date="2017-02-10T10:48:00Z">
        <w:r w:rsidR="00CF6CF5">
          <w:rPr>
            <w:rFonts w:ascii="Times New Roman" w:hAnsi="Times New Roman" w:cs="Times New Roman"/>
            <w:sz w:val="24"/>
            <w:szCs w:val="24"/>
          </w:rPr>
          <w:t xml:space="preserve">sorption, consumption, </w:t>
        </w:r>
      </w:ins>
      <w:ins w:id="353" w:author="Arial Shogren" w:date="2017-02-10T10:53:00Z">
        <w:r w:rsidR="00CF6CF5">
          <w:rPr>
            <w:rFonts w:ascii="Times New Roman" w:hAnsi="Times New Roman" w:cs="Times New Roman"/>
            <w:sz w:val="24"/>
            <w:szCs w:val="24"/>
          </w:rPr>
          <w:t xml:space="preserve">or </w:t>
        </w:r>
      </w:ins>
      <w:ins w:id="354" w:author="Arial Shogren" w:date="2017-02-10T10:48:00Z">
        <w:r w:rsidR="00CF6CF5">
          <w:rPr>
            <w:rFonts w:ascii="Times New Roman" w:hAnsi="Times New Roman" w:cs="Times New Roman"/>
            <w:sz w:val="24"/>
            <w:szCs w:val="24"/>
          </w:rPr>
          <w:t>physical breakdown</w:t>
        </w:r>
      </w:ins>
      <w:ins w:id="355" w:author="Arial Shogren" w:date="2017-02-10T10:31:00Z">
        <w:r w:rsidR="00CF6CF5">
          <w:rPr>
            <w:rFonts w:ascii="Times New Roman" w:hAnsi="Times New Roman" w:cs="Times New Roman"/>
            <w:sz w:val="24"/>
            <w:szCs w:val="24"/>
          </w:rPr>
          <w:t xml:space="preserve">. </w:t>
        </w:r>
      </w:ins>
      <w:ins w:id="356" w:author="Arial Shogren" w:date="2017-02-10T10:52:00Z">
        <w:r w:rsidR="00CF6CF5">
          <w:rPr>
            <w:rFonts w:ascii="Times New Roman" w:hAnsi="Times New Roman" w:cs="Times New Roman"/>
            <w:sz w:val="24"/>
            <w:szCs w:val="24"/>
          </w:rPr>
          <w:t xml:space="preserve">In </w:t>
        </w:r>
      </w:ins>
      <w:ins w:id="357" w:author="Arial Shogren" w:date="2017-02-10T10:56:00Z">
        <w:r w:rsidR="00520D80">
          <w:rPr>
            <w:rFonts w:ascii="Times New Roman" w:hAnsi="Times New Roman" w:cs="Times New Roman"/>
            <w:sz w:val="24"/>
            <w:szCs w:val="24"/>
          </w:rPr>
          <w:t>this</w:t>
        </w:r>
      </w:ins>
      <w:ins w:id="358" w:author="Arial Shogren" w:date="2017-02-10T10:52:00Z">
        <w:r w:rsidR="00CF6CF5">
          <w:rPr>
            <w:rFonts w:ascii="Times New Roman" w:hAnsi="Times New Roman" w:cs="Times New Roman"/>
            <w:sz w:val="24"/>
            <w:szCs w:val="24"/>
          </w:rPr>
          <w:t xml:space="preserve"> </w:t>
        </w:r>
      </w:ins>
      <w:ins w:id="359" w:author="Arial Shogren" w:date="2017-02-10T10:55:00Z">
        <w:r w:rsidR="00520D80">
          <w:rPr>
            <w:rFonts w:ascii="Times New Roman" w:hAnsi="Times New Roman" w:cs="Times New Roman"/>
            <w:sz w:val="24"/>
            <w:szCs w:val="24"/>
          </w:rPr>
          <w:t xml:space="preserve">type of </w:t>
        </w:r>
      </w:ins>
      <w:ins w:id="360" w:author="Arial Shogren" w:date="2017-02-10T10:52:00Z">
        <w:r w:rsidR="002E3AD4">
          <w:rPr>
            <w:rFonts w:ascii="Times New Roman" w:hAnsi="Times New Roman" w:cs="Times New Roman"/>
            <w:sz w:val="24"/>
            <w:szCs w:val="24"/>
          </w:rPr>
          <w:t>experiment</w:t>
        </w:r>
        <w:r w:rsidR="00CF6CF5">
          <w:rPr>
            <w:rFonts w:ascii="Times New Roman" w:hAnsi="Times New Roman" w:cs="Times New Roman"/>
            <w:sz w:val="24"/>
            <w:szCs w:val="24"/>
          </w:rPr>
          <w:t>, artifi</w:t>
        </w:r>
        <w:r w:rsidR="002E3AD4">
          <w:rPr>
            <w:rFonts w:ascii="Times New Roman" w:hAnsi="Times New Roman" w:cs="Times New Roman"/>
            <w:sz w:val="24"/>
            <w:szCs w:val="24"/>
          </w:rPr>
          <w:t xml:space="preserve">cial streams are </w:t>
        </w:r>
      </w:ins>
      <w:ins w:id="361" w:author="Arial Shogren" w:date="2017-02-10T11:02:00Z">
        <w:r w:rsidR="005A360E">
          <w:rPr>
            <w:rFonts w:ascii="Times New Roman" w:hAnsi="Times New Roman" w:cs="Times New Roman"/>
            <w:sz w:val="24"/>
            <w:szCs w:val="24"/>
          </w:rPr>
          <w:t>an excellent</w:t>
        </w:r>
      </w:ins>
      <w:ins w:id="362" w:author="Arial Shogren" w:date="2017-02-10T10:52:00Z">
        <w:r w:rsidR="00520D80">
          <w:rPr>
            <w:rFonts w:ascii="Times New Roman" w:hAnsi="Times New Roman" w:cs="Times New Roman"/>
            <w:sz w:val="24"/>
            <w:szCs w:val="24"/>
          </w:rPr>
          <w:t xml:space="preserve"> middle-</w:t>
        </w:r>
        <w:r w:rsidR="00CF6CF5">
          <w:rPr>
            <w:rFonts w:ascii="Times New Roman" w:hAnsi="Times New Roman" w:cs="Times New Roman"/>
            <w:sz w:val="24"/>
            <w:szCs w:val="24"/>
          </w:rPr>
          <w:t xml:space="preserve">ground between </w:t>
        </w:r>
        <w:r w:rsidR="00CF6CF5" w:rsidRPr="00CF6CF5">
          <w:rPr>
            <w:rFonts w:ascii="Times New Roman" w:hAnsi="Times New Roman" w:cs="Times New Roman"/>
            <w:sz w:val="24"/>
            <w:szCs w:val="24"/>
          </w:rPr>
          <w:t>microcosms and natural systems</w:t>
        </w:r>
        <w:r w:rsidR="002E3AD4">
          <w:rPr>
            <w:rFonts w:ascii="Times New Roman" w:hAnsi="Times New Roman" w:cs="Times New Roman"/>
            <w:sz w:val="24"/>
            <w:szCs w:val="24"/>
          </w:rPr>
          <w:t xml:space="preserve"> by </w:t>
        </w:r>
        <w:r w:rsidR="00834C67">
          <w:rPr>
            <w:rFonts w:ascii="Times New Roman" w:hAnsi="Times New Roman" w:cs="Times New Roman"/>
            <w:sz w:val="24"/>
            <w:szCs w:val="24"/>
          </w:rPr>
          <w:t xml:space="preserve">providing a closed system with enough </w:t>
        </w:r>
      </w:ins>
      <w:ins w:id="363" w:author="Arial Shogren" w:date="2017-02-10T11:33:00Z">
        <w:r w:rsidR="002E3AD4">
          <w:rPr>
            <w:rFonts w:ascii="Times New Roman" w:hAnsi="Times New Roman" w:cs="Times New Roman"/>
            <w:sz w:val="24"/>
            <w:szCs w:val="24"/>
          </w:rPr>
          <w:t xml:space="preserve">manipulability to discern how </w:t>
        </w:r>
      </w:ins>
      <w:ins w:id="364" w:author="Arial Shogren" w:date="2017-02-10T11:36:00Z">
        <w:r w:rsidR="002E3AD4">
          <w:rPr>
            <w:rFonts w:ascii="Times New Roman" w:hAnsi="Times New Roman" w:cs="Times New Roman"/>
            <w:sz w:val="24"/>
            <w:szCs w:val="24"/>
          </w:rPr>
          <w:t>biological and physical</w:t>
        </w:r>
      </w:ins>
      <w:ins w:id="365" w:author="Arial Shogren" w:date="2017-02-10T11:33:00Z">
        <w:r w:rsidR="002E3AD4">
          <w:rPr>
            <w:rFonts w:ascii="Times New Roman" w:hAnsi="Times New Roman" w:cs="Times New Roman"/>
            <w:sz w:val="24"/>
            <w:szCs w:val="24"/>
          </w:rPr>
          <w:t xml:space="preserve"> factors influence fate dynamics.</w:t>
        </w:r>
      </w:ins>
      <w:ins w:id="366" w:author="Arial Shogren" w:date="2017-02-10T11:32:00Z">
        <w:r w:rsidR="002E3AD4">
          <w:rPr>
            <w:rFonts w:ascii="Times New Roman" w:hAnsi="Times New Roman" w:cs="Times New Roman"/>
            <w:sz w:val="24"/>
            <w:szCs w:val="24"/>
          </w:rPr>
          <w:t xml:space="preserve"> </w:t>
        </w:r>
      </w:ins>
      <w:ins w:id="367" w:author="Arial Shogren" w:date="2017-02-10T11:51:00Z">
        <w:r w:rsidR="0047162A">
          <w:rPr>
            <w:rFonts w:ascii="Times New Roman" w:hAnsi="Times New Roman" w:cs="Times New Roman"/>
            <w:sz w:val="24"/>
            <w:szCs w:val="24"/>
          </w:rPr>
          <w:t xml:space="preserve">For fate </w:t>
        </w:r>
      </w:ins>
      <w:ins w:id="368" w:author="Arial Shogren" w:date="2017-02-10T11:52:00Z">
        <w:r w:rsidR="007656EC">
          <w:rPr>
            <w:rFonts w:ascii="Times New Roman" w:hAnsi="Times New Roman" w:cs="Times New Roman"/>
            <w:sz w:val="24"/>
            <w:szCs w:val="24"/>
          </w:rPr>
          <w:t xml:space="preserve">or degradation </w:t>
        </w:r>
      </w:ins>
      <w:ins w:id="369" w:author="Arial Shogren" w:date="2017-02-10T11:51:00Z">
        <w:r w:rsidR="0047162A">
          <w:rPr>
            <w:rFonts w:ascii="Times New Roman" w:hAnsi="Times New Roman" w:cs="Times New Roman"/>
            <w:sz w:val="24"/>
            <w:szCs w:val="24"/>
          </w:rPr>
          <w:t xml:space="preserve">studies, we </w:t>
        </w:r>
        <w:r w:rsidR="0047162A">
          <w:rPr>
            <w:rFonts w:ascii="Times New Roman" w:hAnsi="Times New Roman" w:cs="Times New Roman"/>
            <w:sz w:val="24"/>
            <w:szCs w:val="24"/>
          </w:rPr>
          <w:lastRenderedPageBreak/>
          <w:t xml:space="preserve">recommend </w:t>
        </w:r>
        <w:r w:rsidR="007656EC">
          <w:rPr>
            <w:rFonts w:ascii="Times New Roman" w:hAnsi="Times New Roman" w:cs="Times New Roman"/>
            <w:sz w:val="24"/>
            <w:szCs w:val="24"/>
          </w:rPr>
          <w:t xml:space="preserve">including a </w:t>
        </w:r>
        <w:r w:rsidR="0047162A">
          <w:rPr>
            <w:rFonts w:ascii="Times New Roman" w:hAnsi="Times New Roman" w:cs="Times New Roman"/>
            <w:sz w:val="24"/>
            <w:szCs w:val="24"/>
          </w:rPr>
          <w:t xml:space="preserve">“blank” </w:t>
        </w:r>
      </w:ins>
      <w:ins w:id="370" w:author="Arial Shogren" w:date="2017-02-10T11:52:00Z">
        <w:r w:rsidR="007656EC">
          <w:rPr>
            <w:rFonts w:ascii="Times New Roman" w:hAnsi="Times New Roman" w:cs="Times New Roman"/>
            <w:sz w:val="24"/>
            <w:szCs w:val="24"/>
          </w:rPr>
          <w:t xml:space="preserve">reference </w:t>
        </w:r>
      </w:ins>
      <w:ins w:id="371" w:author="Arial Shogren" w:date="2017-02-10T11:51:00Z">
        <w:r w:rsidR="0047162A">
          <w:rPr>
            <w:rFonts w:ascii="Times New Roman" w:hAnsi="Times New Roman" w:cs="Times New Roman"/>
            <w:sz w:val="24"/>
            <w:szCs w:val="24"/>
          </w:rPr>
          <w:t>stream</w:t>
        </w:r>
      </w:ins>
      <w:ins w:id="372" w:author="Arial Shogren" w:date="2017-02-10T11:52:00Z">
        <w:r w:rsidR="0047162A">
          <w:rPr>
            <w:rFonts w:ascii="Times New Roman" w:hAnsi="Times New Roman" w:cs="Times New Roman"/>
            <w:sz w:val="24"/>
            <w:szCs w:val="24"/>
          </w:rPr>
          <w:t xml:space="preserve">, </w:t>
        </w:r>
        <w:r w:rsidR="007656EC">
          <w:rPr>
            <w:rFonts w:ascii="Times New Roman" w:hAnsi="Times New Roman" w:cs="Times New Roman"/>
            <w:sz w:val="24"/>
            <w:szCs w:val="24"/>
          </w:rPr>
          <w:t xml:space="preserve">treated </w:t>
        </w:r>
        <w:r w:rsidR="0047162A">
          <w:rPr>
            <w:rFonts w:ascii="Times New Roman" w:hAnsi="Times New Roman" w:cs="Times New Roman"/>
            <w:sz w:val="24"/>
            <w:szCs w:val="24"/>
          </w:rPr>
          <w:t xml:space="preserve">with only dosed water, to </w:t>
        </w:r>
        <w:r w:rsidR="007656EC">
          <w:rPr>
            <w:rFonts w:ascii="Times New Roman" w:hAnsi="Times New Roman" w:cs="Times New Roman"/>
            <w:sz w:val="24"/>
            <w:szCs w:val="24"/>
          </w:rPr>
          <w:t xml:space="preserve">account for any sorption that occurs on the fiberglass of the stream. </w:t>
        </w:r>
      </w:ins>
    </w:p>
    <w:p w:rsidR="002E3AD4" w:rsidRDefault="002E3AD4" w:rsidP="00F543E5">
      <w:pPr>
        <w:tabs>
          <w:tab w:val="left" w:pos="720"/>
        </w:tabs>
        <w:spacing w:line="480" w:lineRule="auto"/>
        <w:contextualSpacing/>
        <w:rPr>
          <w:ins w:id="373" w:author="Arial Shogren" w:date="2017-02-10T11:40:00Z"/>
          <w:rFonts w:ascii="Times New Roman" w:hAnsi="Times New Roman" w:cs="Times New Roman"/>
          <w:sz w:val="24"/>
          <w:szCs w:val="24"/>
        </w:rPr>
      </w:pPr>
    </w:p>
    <w:p w:rsidR="00D70585" w:rsidRPr="00A95BC8" w:rsidRDefault="00C540EE" w:rsidP="00F543E5">
      <w:pPr>
        <w:tabs>
          <w:tab w:val="left" w:pos="720"/>
        </w:tabs>
        <w:spacing w:line="480" w:lineRule="auto"/>
        <w:contextualSpacing/>
        <w:rPr>
          <w:rFonts w:ascii="Times New Roman" w:hAnsi="Times New Roman" w:cs="Times New Roman"/>
          <w:i/>
          <w:sz w:val="24"/>
          <w:szCs w:val="24"/>
        </w:rPr>
      </w:pPr>
      <w:r w:rsidRPr="00A95BC8">
        <w:rPr>
          <w:rFonts w:ascii="Times New Roman" w:hAnsi="Times New Roman" w:cs="Times New Roman"/>
          <w:i/>
          <w:sz w:val="24"/>
          <w:szCs w:val="24"/>
        </w:rPr>
        <w:t>Whole-system functional measures</w:t>
      </w:r>
    </w:p>
    <w:p w:rsidR="009527E5" w:rsidRDefault="007F55B7" w:rsidP="00F543E5">
      <w:pPr>
        <w:tabs>
          <w:tab w:val="left" w:pos="720"/>
        </w:tabs>
        <w:spacing w:line="480" w:lineRule="auto"/>
        <w:ind w:firstLine="720"/>
        <w:contextualSpacing/>
        <w:rPr>
          <w:rFonts w:ascii="Times New Roman" w:hAnsi="Times New Roman" w:cs="Times New Roman"/>
          <w:sz w:val="24"/>
          <w:szCs w:val="24"/>
        </w:rPr>
      </w:pPr>
      <w:commentRangeStart w:id="374"/>
      <w:r>
        <w:rPr>
          <w:rFonts w:ascii="Times New Roman" w:hAnsi="Times New Roman" w:cs="Times New Roman"/>
          <w:sz w:val="24"/>
          <w:szCs w:val="24"/>
        </w:rPr>
        <w:t xml:space="preserve">We </w:t>
      </w:r>
      <w:del w:id="375" w:author="Tim Hoellein" w:date="2017-02-16T10:38:00Z">
        <w:r w:rsidDel="00FA540D">
          <w:rPr>
            <w:rFonts w:ascii="Times New Roman" w:hAnsi="Times New Roman" w:cs="Times New Roman"/>
            <w:sz w:val="24"/>
            <w:szCs w:val="24"/>
          </w:rPr>
          <w:delText xml:space="preserve">have </w:delText>
        </w:r>
      </w:del>
      <w:r>
        <w:rPr>
          <w:rFonts w:ascii="Times New Roman" w:hAnsi="Times New Roman" w:cs="Times New Roman"/>
          <w:sz w:val="24"/>
          <w:szCs w:val="24"/>
        </w:rPr>
        <w:t>measure</w:t>
      </w:r>
      <w:del w:id="376" w:author="Tim Hoellein" w:date="2017-02-16T10:38:00Z">
        <w:r w:rsidDel="00FA540D">
          <w:rPr>
            <w:rFonts w:ascii="Times New Roman" w:hAnsi="Times New Roman" w:cs="Times New Roman"/>
            <w:sz w:val="24"/>
            <w:szCs w:val="24"/>
          </w:rPr>
          <w:delText>d</w:delText>
        </w:r>
      </w:del>
      <w:r>
        <w:rPr>
          <w:rFonts w:ascii="Times New Roman" w:hAnsi="Times New Roman" w:cs="Times New Roman"/>
          <w:sz w:val="24"/>
          <w:szCs w:val="24"/>
        </w:rPr>
        <w:t xml:space="preserve"> </w:t>
      </w:r>
      <w:commentRangeEnd w:id="374"/>
      <w:r w:rsidR="00FA540D">
        <w:rPr>
          <w:rStyle w:val="CommentReference"/>
        </w:rPr>
        <w:commentReference w:id="374"/>
      </w:r>
      <w:r>
        <w:rPr>
          <w:rFonts w:ascii="Times New Roman" w:hAnsi="Times New Roman" w:cs="Times New Roman"/>
          <w:sz w:val="24"/>
          <w:szCs w:val="24"/>
        </w:rPr>
        <w:t>several metrics of ecosystem function in artificial streams</w:t>
      </w:r>
      <w:r w:rsidR="009527E5">
        <w:rPr>
          <w:rFonts w:ascii="Times New Roman" w:hAnsi="Times New Roman" w:cs="Times New Roman"/>
          <w:sz w:val="24"/>
          <w:szCs w:val="24"/>
        </w:rPr>
        <w:t xml:space="preserve">, including </w:t>
      </w:r>
      <w:r w:rsidR="00D54E14" w:rsidRPr="00B6141C">
        <w:rPr>
          <w:rFonts w:ascii="Times New Roman" w:hAnsi="Times New Roman" w:cs="Times New Roman"/>
          <w:sz w:val="24"/>
          <w:szCs w:val="24"/>
        </w:rPr>
        <w:t>whole-stream metabolism (</w:t>
      </w:r>
      <w:r w:rsidR="00CA3598">
        <w:rPr>
          <w:rFonts w:ascii="Times New Roman" w:hAnsi="Times New Roman" w:cs="Times New Roman"/>
          <w:sz w:val="24"/>
          <w:szCs w:val="24"/>
        </w:rPr>
        <w:t xml:space="preserve">i.e., </w:t>
      </w:r>
      <w:r w:rsidR="00C573D6">
        <w:rPr>
          <w:rFonts w:ascii="Times New Roman" w:hAnsi="Times New Roman" w:cs="Times New Roman"/>
          <w:sz w:val="24"/>
          <w:szCs w:val="24"/>
        </w:rPr>
        <w:t>gross primary production and community respiration</w:t>
      </w:r>
      <w:r w:rsidR="00D54E14" w:rsidRPr="00B6141C">
        <w:rPr>
          <w:rFonts w:ascii="Times New Roman" w:hAnsi="Times New Roman" w:cs="Times New Roman"/>
          <w:sz w:val="24"/>
          <w:szCs w:val="24"/>
        </w:rPr>
        <w:t xml:space="preserve">), </w:t>
      </w:r>
      <w:r w:rsidR="00C53A2F">
        <w:rPr>
          <w:rFonts w:ascii="Times New Roman" w:hAnsi="Times New Roman" w:cs="Times New Roman"/>
          <w:sz w:val="24"/>
          <w:szCs w:val="24"/>
        </w:rPr>
        <w:t xml:space="preserve">net ecosystem production, </w:t>
      </w:r>
      <w:r w:rsidR="00D54E14" w:rsidRPr="00B6141C">
        <w:rPr>
          <w:rFonts w:ascii="Times New Roman" w:hAnsi="Times New Roman" w:cs="Times New Roman"/>
          <w:sz w:val="24"/>
          <w:szCs w:val="24"/>
        </w:rPr>
        <w:t>nutrient uptake,</w:t>
      </w:r>
      <w:r w:rsidR="00CA3598">
        <w:rPr>
          <w:rFonts w:ascii="Times New Roman" w:hAnsi="Times New Roman" w:cs="Times New Roman"/>
          <w:sz w:val="24"/>
          <w:szCs w:val="24"/>
        </w:rPr>
        <w:t xml:space="preserve"> </w:t>
      </w:r>
      <w:del w:id="377" w:author="Reisinger, Alexander J" w:date="2017-02-02T09:29:00Z">
        <w:r w:rsidR="00CA3598" w:rsidDel="00307B01">
          <w:rPr>
            <w:rFonts w:ascii="Times New Roman" w:hAnsi="Times New Roman" w:cs="Times New Roman"/>
            <w:sz w:val="24"/>
            <w:szCs w:val="24"/>
          </w:rPr>
          <w:delText>denitrification</w:delText>
        </w:r>
      </w:del>
      <w:ins w:id="378" w:author="Reisinger, Alexander J" w:date="2017-02-02T09:29:00Z">
        <w:r w:rsidR="00307B01">
          <w:rPr>
            <w:rFonts w:ascii="Times New Roman" w:hAnsi="Times New Roman" w:cs="Times New Roman"/>
            <w:sz w:val="24"/>
            <w:szCs w:val="24"/>
          </w:rPr>
          <w:t xml:space="preserve">whole-stream nitrogen dynamics (i.e., </w:t>
        </w:r>
        <w:proofErr w:type="spellStart"/>
        <w:r w:rsidR="00307B01">
          <w:rPr>
            <w:rFonts w:ascii="Times New Roman" w:hAnsi="Times New Roman" w:cs="Times New Roman"/>
            <w:sz w:val="24"/>
            <w:szCs w:val="24"/>
          </w:rPr>
          <w:t>denitrification</w:t>
        </w:r>
        <w:proofErr w:type="spellEnd"/>
        <w:r w:rsidR="00307B01">
          <w:rPr>
            <w:rFonts w:ascii="Times New Roman" w:hAnsi="Times New Roman" w:cs="Times New Roman"/>
            <w:sz w:val="24"/>
            <w:szCs w:val="24"/>
          </w:rPr>
          <w:t xml:space="preserve"> and nitrogen fixation)</w:t>
        </w:r>
      </w:ins>
      <w:r w:rsidR="00CA3598">
        <w:rPr>
          <w:rFonts w:ascii="Times New Roman" w:hAnsi="Times New Roman" w:cs="Times New Roman"/>
          <w:sz w:val="24"/>
          <w:szCs w:val="24"/>
        </w:rPr>
        <w:t xml:space="preserve">, leaf litter decomposition, </w:t>
      </w:r>
      <w:r w:rsidR="00B828EB">
        <w:rPr>
          <w:rFonts w:ascii="Times New Roman" w:hAnsi="Times New Roman" w:cs="Times New Roman"/>
          <w:sz w:val="24"/>
          <w:szCs w:val="24"/>
        </w:rPr>
        <w:t xml:space="preserve">bioaccumulation, and </w:t>
      </w:r>
      <w:r w:rsidR="00CA3598">
        <w:rPr>
          <w:rFonts w:ascii="Times New Roman" w:hAnsi="Times New Roman" w:cs="Times New Roman"/>
          <w:sz w:val="24"/>
          <w:szCs w:val="24"/>
        </w:rPr>
        <w:t>secondary production</w:t>
      </w:r>
      <w:r w:rsidR="00750F72">
        <w:rPr>
          <w:rFonts w:ascii="Times New Roman" w:hAnsi="Times New Roman" w:cs="Times New Roman"/>
          <w:sz w:val="24"/>
          <w:szCs w:val="24"/>
        </w:rPr>
        <w:t>.</w:t>
      </w:r>
      <w:r w:rsidR="00CA3598">
        <w:rPr>
          <w:rFonts w:ascii="Times New Roman" w:hAnsi="Times New Roman" w:cs="Times New Roman"/>
          <w:sz w:val="24"/>
          <w:szCs w:val="24"/>
        </w:rPr>
        <w:t xml:space="preserve"> For measurements of ecosystem metabolism, w</w:t>
      </w:r>
      <w:r w:rsidR="00D54E14" w:rsidRPr="00B6141C">
        <w:rPr>
          <w:rFonts w:ascii="Times New Roman" w:hAnsi="Times New Roman" w:cs="Times New Roman"/>
          <w:sz w:val="24"/>
          <w:szCs w:val="24"/>
        </w:rPr>
        <w:t xml:space="preserve">e deploy </w:t>
      </w:r>
      <w:r w:rsidR="00CA3598">
        <w:rPr>
          <w:rFonts w:ascii="Times New Roman" w:hAnsi="Times New Roman" w:cs="Times New Roman"/>
          <w:sz w:val="24"/>
          <w:szCs w:val="24"/>
        </w:rPr>
        <w:t xml:space="preserve">data-logging probes </w:t>
      </w:r>
      <w:r w:rsidR="00750F72">
        <w:rPr>
          <w:rFonts w:ascii="Times New Roman" w:hAnsi="Times New Roman" w:cs="Times New Roman"/>
          <w:sz w:val="24"/>
          <w:szCs w:val="24"/>
        </w:rPr>
        <w:t xml:space="preserve">in each stream </w:t>
      </w:r>
      <w:r>
        <w:rPr>
          <w:rFonts w:ascii="Times New Roman" w:hAnsi="Times New Roman" w:cs="Times New Roman"/>
          <w:sz w:val="24"/>
          <w:szCs w:val="24"/>
        </w:rPr>
        <w:t xml:space="preserve">to record </w:t>
      </w:r>
      <w:r w:rsidR="00D54E14" w:rsidRPr="00B6141C">
        <w:rPr>
          <w:rFonts w:ascii="Times New Roman" w:hAnsi="Times New Roman" w:cs="Times New Roman"/>
          <w:sz w:val="24"/>
          <w:szCs w:val="24"/>
        </w:rPr>
        <w:t xml:space="preserve">dissolved oxygen </w:t>
      </w:r>
      <w:r w:rsidR="00CA3598">
        <w:rPr>
          <w:rFonts w:ascii="Times New Roman" w:hAnsi="Times New Roman" w:cs="Times New Roman"/>
          <w:sz w:val="24"/>
          <w:szCs w:val="24"/>
        </w:rPr>
        <w:t xml:space="preserve">and temperature at </w:t>
      </w:r>
      <w:r w:rsidR="001D4CE2">
        <w:rPr>
          <w:rFonts w:ascii="Times New Roman" w:hAnsi="Times New Roman" w:cs="Times New Roman"/>
          <w:sz w:val="24"/>
          <w:szCs w:val="24"/>
        </w:rPr>
        <w:t>short</w:t>
      </w:r>
      <w:r w:rsidR="00CA3598">
        <w:rPr>
          <w:rFonts w:ascii="Times New Roman" w:hAnsi="Times New Roman" w:cs="Times New Roman"/>
          <w:sz w:val="24"/>
          <w:szCs w:val="24"/>
        </w:rPr>
        <w:t xml:space="preserve"> intervals (i.e., 5-</w:t>
      </w:r>
      <w:r w:rsidR="0013575B">
        <w:rPr>
          <w:rFonts w:ascii="Times New Roman" w:hAnsi="Times New Roman" w:cs="Times New Roman"/>
          <w:sz w:val="24"/>
          <w:szCs w:val="24"/>
        </w:rPr>
        <w:t>10</w:t>
      </w:r>
      <w:r w:rsidR="00CA3598">
        <w:rPr>
          <w:rFonts w:ascii="Times New Roman" w:hAnsi="Times New Roman" w:cs="Times New Roman"/>
          <w:sz w:val="24"/>
          <w:szCs w:val="24"/>
        </w:rPr>
        <w:t xml:space="preserve"> min</w:t>
      </w:r>
      <w:r w:rsidR="009527E5">
        <w:rPr>
          <w:rFonts w:ascii="Times New Roman" w:hAnsi="Times New Roman" w:cs="Times New Roman"/>
          <w:sz w:val="24"/>
          <w:szCs w:val="24"/>
        </w:rPr>
        <w:t xml:space="preserve">, using </w:t>
      </w:r>
      <w:proofErr w:type="spellStart"/>
      <w:r w:rsidR="00750F72" w:rsidRPr="003D4C9A">
        <w:rPr>
          <w:rFonts w:ascii="Times New Roman" w:hAnsi="Times New Roman" w:cs="Times New Roman"/>
          <w:sz w:val="24"/>
          <w:szCs w:val="24"/>
        </w:rPr>
        <w:t>miniDOT</w:t>
      </w:r>
      <w:r w:rsidR="009527E5">
        <w:rPr>
          <w:rFonts w:ascii="Times New Roman" w:hAnsi="Times New Roman" w:cs="Times New Roman"/>
          <w:sz w:val="24"/>
          <w:szCs w:val="24"/>
        </w:rPr>
        <w:t>s</w:t>
      </w:r>
      <w:proofErr w:type="spellEnd"/>
      <w:r w:rsidR="00750F72" w:rsidRPr="003D4C9A">
        <w:rPr>
          <w:rFonts w:ascii="Times New Roman" w:hAnsi="Times New Roman" w:cs="Times New Roman"/>
          <w:sz w:val="24"/>
          <w:szCs w:val="24"/>
        </w:rPr>
        <w:t>,</w:t>
      </w:r>
      <w:r w:rsidR="003D4C9A">
        <w:rPr>
          <w:rFonts w:ascii="Times New Roman" w:hAnsi="Times New Roman" w:cs="Times New Roman"/>
          <w:sz w:val="24"/>
          <w:szCs w:val="24"/>
        </w:rPr>
        <w:t xml:space="preserve"> Precision Measurement Engineering, Inc. Vista, CA</w:t>
      </w:r>
      <w:r w:rsidR="0042375D">
        <w:rPr>
          <w:rFonts w:ascii="Times New Roman" w:hAnsi="Times New Roman" w:cs="Times New Roman"/>
          <w:sz w:val="24"/>
          <w:szCs w:val="24"/>
        </w:rPr>
        <w:t xml:space="preserve">, </w:t>
      </w:r>
      <w:proofErr w:type="gramStart"/>
      <w:r w:rsidR="0042375D">
        <w:rPr>
          <w:rFonts w:ascii="Times New Roman" w:hAnsi="Times New Roman" w:cs="Times New Roman"/>
          <w:sz w:val="24"/>
          <w:szCs w:val="24"/>
        </w:rPr>
        <w:t>USA</w:t>
      </w:r>
      <w:proofErr w:type="gramEnd"/>
      <w:r w:rsidR="00750F72">
        <w:rPr>
          <w:rFonts w:ascii="Times New Roman" w:hAnsi="Times New Roman" w:cs="Times New Roman"/>
          <w:sz w:val="24"/>
          <w:szCs w:val="24"/>
        </w:rPr>
        <w:t>)</w:t>
      </w:r>
      <w:r w:rsidR="009527E5">
        <w:rPr>
          <w:rFonts w:ascii="Times New Roman" w:hAnsi="Times New Roman" w:cs="Times New Roman"/>
          <w:sz w:val="24"/>
          <w:szCs w:val="24"/>
        </w:rPr>
        <w:t xml:space="preserve"> paired with</w:t>
      </w:r>
      <w:r w:rsidR="00750F72">
        <w:rPr>
          <w:rFonts w:ascii="Times New Roman" w:hAnsi="Times New Roman" w:cs="Times New Roman"/>
          <w:sz w:val="24"/>
          <w:szCs w:val="24"/>
        </w:rPr>
        <w:t xml:space="preserve"> PAR or PAR-calibrated light sensors (</w:t>
      </w:r>
      <w:r w:rsidR="00750F72" w:rsidRPr="003D4C9A">
        <w:rPr>
          <w:rFonts w:ascii="Times New Roman" w:hAnsi="Times New Roman" w:cs="Times New Roman"/>
          <w:sz w:val="24"/>
          <w:szCs w:val="24"/>
        </w:rPr>
        <w:t>Odyssey</w:t>
      </w:r>
      <w:r w:rsidR="003D4C9A">
        <w:rPr>
          <w:rFonts w:ascii="Times New Roman" w:hAnsi="Times New Roman" w:cs="Times New Roman"/>
          <w:sz w:val="24"/>
          <w:szCs w:val="24"/>
        </w:rPr>
        <w:t>, Dataflow Systems Pty Ltd., Christchurch, New Zealand</w:t>
      </w:r>
      <w:ins w:id="379" w:author="Reisinger, Alexander J" w:date="2017-02-02T09:29:00Z">
        <w:r w:rsidR="00307B01">
          <w:rPr>
            <w:rFonts w:ascii="Times New Roman" w:hAnsi="Times New Roman" w:cs="Times New Roman"/>
            <w:sz w:val="24"/>
            <w:szCs w:val="24"/>
          </w:rPr>
          <w:t>; HOBO</w:t>
        </w:r>
      </w:ins>
      <w:r w:rsidR="00750F72">
        <w:rPr>
          <w:rFonts w:ascii="Times New Roman" w:hAnsi="Times New Roman" w:cs="Times New Roman"/>
          <w:sz w:val="24"/>
          <w:szCs w:val="24"/>
        </w:rPr>
        <w:t xml:space="preserve">). </w:t>
      </w:r>
      <w:r w:rsidR="003D4C9A">
        <w:rPr>
          <w:rFonts w:ascii="Times New Roman" w:hAnsi="Times New Roman" w:cs="Times New Roman"/>
          <w:sz w:val="24"/>
          <w:szCs w:val="24"/>
        </w:rPr>
        <w:t xml:space="preserve">We </w:t>
      </w:r>
      <w:r w:rsidR="001D4CE2">
        <w:rPr>
          <w:rFonts w:ascii="Times New Roman" w:hAnsi="Times New Roman" w:cs="Times New Roman"/>
          <w:sz w:val="24"/>
          <w:szCs w:val="24"/>
        </w:rPr>
        <w:t>measure</w:t>
      </w:r>
      <w:r w:rsidR="00A95BC8">
        <w:rPr>
          <w:rFonts w:ascii="Times New Roman" w:hAnsi="Times New Roman" w:cs="Times New Roman"/>
          <w:sz w:val="24"/>
          <w:szCs w:val="24"/>
        </w:rPr>
        <w:t>d</w:t>
      </w:r>
      <w:r w:rsidR="001D4CE2">
        <w:rPr>
          <w:rFonts w:ascii="Times New Roman" w:hAnsi="Times New Roman" w:cs="Times New Roman"/>
          <w:sz w:val="24"/>
          <w:szCs w:val="24"/>
        </w:rPr>
        <w:t xml:space="preserve"> </w:t>
      </w:r>
      <w:proofErr w:type="spellStart"/>
      <w:r w:rsidR="00CA3598">
        <w:rPr>
          <w:rFonts w:ascii="Times New Roman" w:hAnsi="Times New Roman" w:cs="Times New Roman"/>
          <w:sz w:val="24"/>
          <w:szCs w:val="24"/>
        </w:rPr>
        <w:t>reaeration</w:t>
      </w:r>
      <w:proofErr w:type="spellEnd"/>
      <w:r w:rsidR="00CA3598">
        <w:rPr>
          <w:rFonts w:ascii="Times New Roman" w:hAnsi="Times New Roman" w:cs="Times New Roman"/>
          <w:sz w:val="24"/>
          <w:szCs w:val="24"/>
        </w:rPr>
        <w:t xml:space="preserve"> using a conservative gas such as propane or sulfur hexafluoride </w:t>
      </w:r>
      <w:r w:rsidR="00AD6F16">
        <w:rPr>
          <w:rFonts w:ascii="Times New Roman" w:hAnsi="Times New Roman" w:cs="Times New Roman"/>
          <w:sz w:val="24"/>
          <w:szCs w:val="24"/>
        </w:rPr>
        <w:fldChar w:fldCharType="begin" w:fldLock="1"/>
      </w:r>
      <w:r w:rsidR="004E7903">
        <w:rPr>
          <w:rFonts w:ascii="Times New Roman" w:hAnsi="Times New Roman" w:cs="Times New Roman"/>
          <w:sz w:val="24"/>
          <w:szCs w:val="24"/>
        </w:rPr>
        <w:instrText>ADDIN CSL_CITATION { "citationItems" : [ { "id" : "ITEM-1", "itemData" : { "author" : [ { "dropping-particle" : "", "family" : "Kilpatrick", "given" : "F. A.", "non-dropping-particle" : "", "parse-names" : false, "suffix" : "" }, { "dropping-particle" : "", "family" : "Rathburn", "given" : "R. E.", "non-dropping-particle" : "", "parse-names" : false, "suffix" : "" }, { "dropping-particle" : "", "family" : "Yotsukura", "given" : "N.", "non-dropping-particle" : "", "parse-names" : false, "suffix" : "" }, { "dropping-particle" : "", "family" : "Parker", "given" : "G. W.", "non-dropping-particle" : "", "parse-names" : false, "suffix" : "" }, { "dropping-particle" : "", "family" : "DeLong", "given" : "L. L.", "non-dropping-particle" : "", "parse-names" : false, "suffix" : "" } ], "chapter-number" : "TWI 3-A18", "container-title" : "Techniques of Water-Resources Investigations of the United States Geological Survey", "id" : "ITEM-1", "issued" : { "date-parts" : [ [ "1989" ] ] }, "page" : "52", "publisher" : "U.S. Geological Survey", "publisher-place" : "Denver, CO", "title" : "Determination of stream reaeration coefficients by use of tracers", "type" : "chapter" }, "uris" : [ "http://www.mendeley.com/documents/?uuid=789d8615-d10d-4ffa-bb05-f4ea46c2fa40" ] }, { "id" : "ITEM-2", "itemData" : { "DOI" : "10.1029/WR026i007p01621", "ISSN" : "00431397", "author" : [ { "dropping-particle" : "", "family" : "Wanninkhof", "given" : "R.", "non-dropping-particle" : "", "parse-names" : false, "suffix" : "" }, { "dropping-particle" : "", "family" : "Mulholland", "given" : "P. J.", "non-dropping-particle" : "", "parse-names" : false, "suffix" : "" }, { "dropping-particle" : "", "family" : "Elwood", "given" : "J. W.", "non-dropping-particle" : "", "parse-names" : false, "suffix" : "" } ], "container-title" : "Water Resources Research", "id" : "ITEM-2", "issue" : "7", "issued" : { "date-parts" : [ [ "1990", "7", "9" ] ] }, "page" : "1621-1630", "title" : "Gas exchange rates for a first-order stream determined with deliberate and natural tracers", "type" : "article-journal", "volume" : "26" }, "uris" : [ "http://www.mendeley.com/documents/?uuid=f417dcf1-9d67-47d4-988a-76cf21d41125" ] } ], "mendeley" : { "formattedCitation" : "(Kilpatrick et al. 1989; Wanninkhof et al. 1990)", "manualFormatting" : "(SF6; Kilpatrick et al. 1989; Wanninkhof et al. 1990)", "plainTextFormattedCitation" : "(Kilpatrick et al. 1989; Wanninkhof et al. 1990)", "previouslyFormattedCitation" : "(Kilpatrick et al. 1989; Wanninkhof et al. 1990)"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4E7903" w:rsidRPr="004E7903">
        <w:rPr>
          <w:rFonts w:ascii="Times New Roman" w:hAnsi="Times New Roman" w:cs="Times New Roman"/>
          <w:noProof/>
          <w:sz w:val="24"/>
          <w:szCs w:val="24"/>
        </w:rPr>
        <w:t>(</w:t>
      </w:r>
      <w:r w:rsidR="004E7903">
        <w:rPr>
          <w:rFonts w:ascii="Times New Roman" w:hAnsi="Times New Roman" w:cs="Times New Roman"/>
          <w:noProof/>
          <w:sz w:val="24"/>
          <w:szCs w:val="24"/>
        </w:rPr>
        <w:t>SF</w:t>
      </w:r>
      <w:r w:rsidR="004E7903" w:rsidRPr="0013575B">
        <w:rPr>
          <w:rFonts w:ascii="Times New Roman" w:hAnsi="Times New Roman" w:cs="Times New Roman"/>
          <w:noProof/>
          <w:sz w:val="24"/>
          <w:szCs w:val="24"/>
          <w:vertAlign w:val="subscript"/>
        </w:rPr>
        <w:t>6</w:t>
      </w:r>
      <w:r w:rsidR="004E7903" w:rsidRPr="004E7903">
        <w:rPr>
          <w:rFonts w:ascii="Times New Roman" w:hAnsi="Times New Roman" w:cs="Times New Roman"/>
          <w:noProof/>
          <w:sz w:val="24"/>
          <w:szCs w:val="24"/>
        </w:rPr>
        <w:t>; Kilpatrick et al. 1989; Wanninkhof et al. 1990)</w:t>
      </w:r>
      <w:r w:rsidR="00AD6F16">
        <w:rPr>
          <w:rFonts w:ascii="Times New Roman" w:hAnsi="Times New Roman" w:cs="Times New Roman"/>
          <w:sz w:val="24"/>
          <w:szCs w:val="24"/>
        </w:rPr>
        <w:fldChar w:fldCharType="end"/>
      </w:r>
      <w:ins w:id="380" w:author="Reisinger, Alexander J" w:date="2017-02-02T09:30:00Z">
        <w:r w:rsidR="00307B01">
          <w:rPr>
            <w:rFonts w:ascii="Times New Roman" w:hAnsi="Times New Roman" w:cs="Times New Roman"/>
            <w:sz w:val="24"/>
            <w:szCs w:val="24"/>
          </w:rPr>
          <w:t xml:space="preserve">, via the time it takes sub-saturated ground water to become saturated following the approach of </w:t>
        </w:r>
        <w:commentRangeStart w:id="381"/>
        <w:r w:rsidR="00307B01">
          <w:rPr>
            <w:rFonts w:ascii="Times New Roman" w:hAnsi="Times New Roman" w:cs="Times New Roman"/>
            <w:sz w:val="24"/>
            <w:szCs w:val="24"/>
          </w:rPr>
          <w:t xml:space="preserve">Hall et al. (2015), </w:t>
        </w:r>
      </w:ins>
      <w:del w:id="382" w:author="Reisinger, Alexander J" w:date="2017-02-02T09:31:00Z">
        <w:r w:rsidR="003F1358" w:rsidDel="00307B01">
          <w:rPr>
            <w:rFonts w:ascii="Times New Roman" w:hAnsi="Times New Roman" w:cs="Times New Roman"/>
            <w:sz w:val="24"/>
            <w:szCs w:val="24"/>
          </w:rPr>
          <w:delText xml:space="preserve"> </w:delText>
        </w:r>
      </w:del>
      <w:commentRangeEnd w:id="381"/>
      <w:r w:rsidR="00B11F58">
        <w:rPr>
          <w:rStyle w:val="CommentReference"/>
        </w:rPr>
        <w:commentReference w:id="381"/>
      </w:r>
      <w:r w:rsidR="003F1358">
        <w:rPr>
          <w:rFonts w:ascii="Times New Roman" w:hAnsi="Times New Roman" w:cs="Times New Roman"/>
          <w:sz w:val="24"/>
          <w:szCs w:val="24"/>
        </w:rPr>
        <w:t xml:space="preserve">or estimated </w:t>
      </w:r>
      <w:proofErr w:type="spellStart"/>
      <w:r w:rsidR="003F1358">
        <w:rPr>
          <w:rFonts w:ascii="Times New Roman" w:hAnsi="Times New Roman" w:cs="Times New Roman"/>
          <w:sz w:val="24"/>
          <w:szCs w:val="24"/>
        </w:rPr>
        <w:t>reaeration</w:t>
      </w:r>
      <w:proofErr w:type="spellEnd"/>
      <w:r w:rsidR="003F1358">
        <w:rPr>
          <w:rFonts w:ascii="Times New Roman" w:hAnsi="Times New Roman" w:cs="Times New Roman"/>
          <w:sz w:val="24"/>
          <w:szCs w:val="24"/>
        </w:rPr>
        <w:t xml:space="preserve"> using </w:t>
      </w:r>
      <w:ins w:id="383" w:author="Reisinger, Alexander J" w:date="2017-02-02T09:31:00Z">
        <w:r w:rsidR="0060075D">
          <w:rPr>
            <w:rFonts w:ascii="Times New Roman" w:hAnsi="Times New Roman" w:cs="Times New Roman"/>
            <w:sz w:val="24"/>
            <w:szCs w:val="24"/>
          </w:rPr>
          <w:t xml:space="preserve">inverse-modeling approaches and </w:t>
        </w:r>
      </w:ins>
      <w:r w:rsidR="003F1358">
        <w:rPr>
          <w:rFonts w:ascii="Times New Roman" w:hAnsi="Times New Roman" w:cs="Times New Roman"/>
          <w:sz w:val="24"/>
          <w:szCs w:val="24"/>
        </w:rPr>
        <w:t xml:space="preserve">Bayesian estimation </w:t>
      </w:r>
      <w:r w:rsidR="00AD6F16">
        <w:rPr>
          <w:rFonts w:ascii="Times New Roman" w:hAnsi="Times New Roman" w:cs="Times New Roman"/>
          <w:sz w:val="24"/>
          <w:szCs w:val="24"/>
        </w:rPr>
        <w:fldChar w:fldCharType="begin" w:fldLock="1"/>
      </w:r>
      <w:r w:rsidR="0061276E">
        <w:rPr>
          <w:rFonts w:ascii="Times New Roman" w:hAnsi="Times New Roman" w:cs="Times New Roman"/>
          <w:sz w:val="24"/>
          <w:szCs w:val="24"/>
        </w:rPr>
        <w:instrText>ADDIN CSL_CITATION { "citationItems" : [ { "id" : "ITEM-1", "itemData" : { "DOI" : "10.1002/lom.10011", "ISBN" : "1541-5856", "ISSN" : "15415856", "abstract" : "The measurement of stream metabolism (gross primary production and respiration) has become more feasible with the availability of more reliable dissolved oxygen (DO) probes. Such metabolic measurements offer important opportunities in fundamental and applied research, especially in relating stream metabolic responses to human and other pressures. The accurate determination of the reaeration coefficient is one challenge for making reliable ecological inferences from DO measurements made over many diel periods (i.e., months or years). We outline three methods for calculating atmospheric reaeration but concentrate on the use of statistical estimation to simultaneously estimate reaeration and metabolic rates using Bayesian model fitting. While there are existing programs (ModelMaker and Bayesian Metabolic Model [BaMM]), these are either slow or unable to be used easily for fitting multiple days of metabolic data (one to many months). Our implementation, BAyesian Single-station Estimation (BASE), uses freely available software (R and OpenBUGS), includes a batch mode that can fit data for many days, and provides visual and statistical measures of \u201cgoodness-of-fit.\u201d We compare the results of the BASE, ModelMaker, and BaMM programs.", "author" : [ { "dropping-particle" : "", "family" : "Grace", "given" : "Michael R", "non-dropping-particle" : "", "parse-names" : false, "suffix" : "" }, { "dropping-particle" : "", "family" : "Giling", "given" : "Darren P", "non-dropping-particle" : "", "parse-names" : false, "suffix" : "" }, { "dropping-particle" : "", "family" : "Hladyz", "given" : "Sally", "non-dropping-particle" : "", "parse-names" : false, "suffix" : "" }, { "dropping-particle" : "", "family" : "Caron", "given" : "Valerie", "non-dropping-particle" : "", "parse-names" : false, "suffix" : "" }, { "dropping-particle" : "", "family" : "Thompson", "given" : "Ross M", "non-dropping-particle" : "", "parse-names" : false, "suffix" : "" }, { "dropping-particle" : "Mac", "family" : "Nally", "given" : "Ralph", "non-dropping-particle" : "", "parse-names" : false, "suffix" : "" } ], "container-title" : "Limnology and Oceanography-Methods", "id" : "ITEM-1", "issue" : "3", "issued" : { "date-parts" : [ [ "2015" ] ] }, "page" : "103-114", "title" : "Fast processing of diel oxygen curves: Estimating stream metabolism with BASE (BAyesian Single-station Estimation)", "type" : "article-journal", "volume" : "13" }, "uris" : [ "http://www.mendeley.com/documents/?uuid=f6108ebb-fb8d-4c7e-9411-472ded487121" ] } ], "mendeley" : { "formattedCitation" : "(Grace et al. 2015)", "plainTextFormattedCitation" : "(Grace et al. 2015)", "previouslyFormattedCitation" : "(Grace et al. 2015)"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9C3C1D" w:rsidRPr="009C3C1D">
        <w:rPr>
          <w:rFonts w:ascii="Times New Roman" w:hAnsi="Times New Roman" w:cs="Times New Roman"/>
          <w:noProof/>
          <w:sz w:val="24"/>
          <w:szCs w:val="24"/>
        </w:rPr>
        <w:t>(Grace et al. 2015)</w:t>
      </w:r>
      <w:r w:rsidR="00AD6F16">
        <w:rPr>
          <w:rFonts w:ascii="Times New Roman" w:hAnsi="Times New Roman" w:cs="Times New Roman"/>
          <w:sz w:val="24"/>
          <w:szCs w:val="24"/>
        </w:rPr>
        <w:fldChar w:fldCharType="end"/>
      </w:r>
      <w:r w:rsidR="00CA3598">
        <w:rPr>
          <w:rFonts w:ascii="Times New Roman" w:hAnsi="Times New Roman" w:cs="Times New Roman"/>
          <w:sz w:val="24"/>
          <w:szCs w:val="24"/>
        </w:rPr>
        <w:t>.</w:t>
      </w:r>
      <w:r w:rsidR="00D54E14" w:rsidRPr="00B6141C">
        <w:rPr>
          <w:rFonts w:ascii="Times New Roman" w:hAnsi="Times New Roman" w:cs="Times New Roman"/>
          <w:sz w:val="24"/>
          <w:szCs w:val="24"/>
        </w:rPr>
        <w:t xml:space="preserve"> </w:t>
      </w:r>
    </w:p>
    <w:p w:rsidR="007818FC" w:rsidRPr="007F78FC" w:rsidRDefault="007F55B7" w:rsidP="00F543E5">
      <w:pPr>
        <w:tabs>
          <w:tab w:val="left" w:pos="72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We </w:t>
      </w:r>
      <w:del w:id="384" w:author="Tim Hoellein" w:date="2017-02-16T10:39:00Z">
        <w:r w:rsidDel="00FA540D">
          <w:rPr>
            <w:rFonts w:ascii="Times New Roman" w:hAnsi="Times New Roman" w:cs="Times New Roman"/>
            <w:sz w:val="24"/>
            <w:szCs w:val="24"/>
          </w:rPr>
          <w:delText xml:space="preserve">have </w:delText>
        </w:r>
      </w:del>
      <w:r>
        <w:rPr>
          <w:rFonts w:ascii="Times New Roman" w:hAnsi="Times New Roman" w:cs="Times New Roman"/>
          <w:sz w:val="24"/>
          <w:szCs w:val="24"/>
        </w:rPr>
        <w:t>measure</w:t>
      </w:r>
      <w:del w:id="385" w:author="Tim Hoellein" w:date="2017-02-16T10:39:00Z">
        <w:r w:rsidDel="00FA540D">
          <w:rPr>
            <w:rFonts w:ascii="Times New Roman" w:hAnsi="Times New Roman" w:cs="Times New Roman"/>
            <w:sz w:val="24"/>
            <w:szCs w:val="24"/>
          </w:rPr>
          <w:delText>d</w:delText>
        </w:r>
      </w:del>
      <w:r>
        <w:rPr>
          <w:rFonts w:ascii="Times New Roman" w:hAnsi="Times New Roman" w:cs="Times New Roman"/>
          <w:sz w:val="24"/>
          <w:szCs w:val="24"/>
        </w:rPr>
        <w:t xml:space="preserve"> </w:t>
      </w:r>
      <w:r w:rsidR="007818FC">
        <w:rPr>
          <w:rFonts w:ascii="Times New Roman" w:hAnsi="Times New Roman" w:cs="Times New Roman"/>
          <w:sz w:val="24"/>
          <w:szCs w:val="24"/>
        </w:rPr>
        <w:t xml:space="preserve">net primary production </w:t>
      </w:r>
      <w:r w:rsidR="007D13BB">
        <w:rPr>
          <w:rFonts w:ascii="Times New Roman" w:hAnsi="Times New Roman" w:cs="Times New Roman"/>
          <w:sz w:val="24"/>
          <w:szCs w:val="24"/>
        </w:rPr>
        <w:t xml:space="preserve">as biomass </w:t>
      </w:r>
      <w:r w:rsidR="009527E5">
        <w:rPr>
          <w:rFonts w:ascii="Times New Roman" w:hAnsi="Times New Roman" w:cs="Times New Roman"/>
          <w:sz w:val="24"/>
          <w:szCs w:val="24"/>
        </w:rPr>
        <w:t xml:space="preserve">of </w:t>
      </w:r>
      <w:r w:rsidR="007D13BB">
        <w:rPr>
          <w:rFonts w:ascii="Times New Roman" w:hAnsi="Times New Roman" w:cs="Times New Roman"/>
          <w:sz w:val="24"/>
          <w:szCs w:val="24"/>
        </w:rPr>
        <w:t xml:space="preserve">microbes </w:t>
      </w:r>
      <w:r w:rsidR="009527E5">
        <w:rPr>
          <w:rFonts w:ascii="Times New Roman" w:hAnsi="Times New Roman" w:cs="Times New Roman"/>
          <w:sz w:val="24"/>
          <w:szCs w:val="24"/>
        </w:rPr>
        <w:t xml:space="preserve">colonizing each stream </w:t>
      </w:r>
      <w:r w:rsidR="007D13BB">
        <w:rPr>
          <w:rFonts w:ascii="Times New Roman" w:hAnsi="Times New Roman" w:cs="Times New Roman"/>
          <w:sz w:val="24"/>
          <w:szCs w:val="24"/>
        </w:rPr>
        <w:t>that has</w:t>
      </w:r>
      <w:r w:rsidR="007D13BB" w:rsidRPr="00B6141C">
        <w:rPr>
          <w:rFonts w:ascii="Times New Roman" w:hAnsi="Times New Roman" w:cs="Times New Roman"/>
          <w:sz w:val="24"/>
          <w:szCs w:val="24"/>
        </w:rPr>
        <w:t xml:space="preserve"> </w:t>
      </w:r>
      <w:r w:rsidR="007818FC" w:rsidRPr="00B6141C">
        <w:rPr>
          <w:rFonts w:ascii="Times New Roman" w:hAnsi="Times New Roman" w:cs="Times New Roman"/>
          <w:sz w:val="24"/>
          <w:szCs w:val="24"/>
        </w:rPr>
        <w:t>accrued over time</w:t>
      </w:r>
      <w:r w:rsidR="009527E5">
        <w:rPr>
          <w:rFonts w:ascii="Times New Roman" w:hAnsi="Times New Roman" w:cs="Times New Roman"/>
          <w:sz w:val="24"/>
          <w:szCs w:val="24"/>
        </w:rPr>
        <w:t xml:space="preserve">, which has </w:t>
      </w:r>
      <w:r w:rsidR="0013575B">
        <w:rPr>
          <w:rFonts w:ascii="Times New Roman" w:hAnsi="Times New Roman" w:cs="Times New Roman"/>
          <w:sz w:val="24"/>
          <w:szCs w:val="24"/>
        </w:rPr>
        <w:t xml:space="preserve">the </w:t>
      </w:r>
      <w:r w:rsidR="009527E5">
        <w:rPr>
          <w:rFonts w:ascii="Times New Roman" w:hAnsi="Times New Roman" w:cs="Times New Roman"/>
          <w:sz w:val="24"/>
          <w:szCs w:val="24"/>
        </w:rPr>
        <w:t xml:space="preserve">benefits </w:t>
      </w:r>
      <w:r w:rsidR="0013575B">
        <w:rPr>
          <w:rFonts w:ascii="Times New Roman" w:hAnsi="Times New Roman" w:cs="Times New Roman"/>
          <w:sz w:val="24"/>
          <w:szCs w:val="24"/>
        </w:rPr>
        <w:t>of requiring</w:t>
      </w:r>
      <w:r w:rsidR="007818FC">
        <w:rPr>
          <w:rFonts w:ascii="Times New Roman" w:hAnsi="Times New Roman" w:cs="Times New Roman"/>
          <w:sz w:val="24"/>
          <w:szCs w:val="24"/>
        </w:rPr>
        <w:t xml:space="preserve"> no removal of specimens during </w:t>
      </w:r>
      <w:r w:rsidR="007818FC" w:rsidRPr="00B6141C">
        <w:rPr>
          <w:rFonts w:ascii="Times New Roman" w:hAnsi="Times New Roman" w:cs="Times New Roman"/>
          <w:sz w:val="24"/>
          <w:szCs w:val="24"/>
        </w:rPr>
        <w:t>the experiment</w:t>
      </w:r>
      <w:r w:rsidR="009527E5">
        <w:rPr>
          <w:rFonts w:ascii="Times New Roman" w:hAnsi="Times New Roman" w:cs="Times New Roman"/>
          <w:sz w:val="24"/>
          <w:szCs w:val="24"/>
        </w:rPr>
        <w:t>, and sampling occurs entirely at the end</w:t>
      </w:r>
      <w:r w:rsidR="007818FC" w:rsidRPr="00B6141C">
        <w:rPr>
          <w:rFonts w:ascii="Times New Roman" w:hAnsi="Times New Roman" w:cs="Times New Roman"/>
          <w:sz w:val="24"/>
          <w:szCs w:val="24"/>
        </w:rPr>
        <w:t xml:space="preserve">. </w:t>
      </w:r>
      <w:r w:rsidR="007D13BB">
        <w:rPr>
          <w:rFonts w:ascii="Times New Roman" w:hAnsi="Times New Roman" w:cs="Times New Roman"/>
          <w:sz w:val="24"/>
          <w:szCs w:val="24"/>
        </w:rPr>
        <w:t xml:space="preserve">After </w:t>
      </w:r>
      <w:del w:id="386" w:author="Tim Hoellein" w:date="2017-02-16T10:39:00Z">
        <w:r w:rsidR="007D13BB" w:rsidDel="00FA540D">
          <w:rPr>
            <w:rFonts w:ascii="Times New Roman" w:hAnsi="Times New Roman" w:cs="Times New Roman"/>
            <w:sz w:val="24"/>
            <w:szCs w:val="24"/>
          </w:rPr>
          <w:delText>measuring</w:delText>
        </w:r>
        <w:r w:rsidR="008F1A6E" w:rsidDel="00FA540D">
          <w:rPr>
            <w:rFonts w:ascii="Times New Roman" w:hAnsi="Times New Roman" w:cs="Times New Roman"/>
            <w:sz w:val="24"/>
            <w:szCs w:val="24"/>
          </w:rPr>
          <w:delText xml:space="preserve"> </w:delText>
        </w:r>
      </w:del>
      <w:ins w:id="387" w:author="Tim Hoellein" w:date="2017-02-16T10:39:00Z">
        <w:r w:rsidR="00FA540D">
          <w:rPr>
            <w:rFonts w:ascii="Times New Roman" w:hAnsi="Times New Roman" w:cs="Times New Roman"/>
            <w:sz w:val="24"/>
            <w:szCs w:val="24"/>
          </w:rPr>
          <w:t xml:space="preserve">quantifying </w:t>
        </w:r>
      </w:ins>
      <w:r w:rsidR="008F1A6E">
        <w:rPr>
          <w:rFonts w:ascii="Times New Roman" w:hAnsi="Times New Roman" w:cs="Times New Roman"/>
          <w:sz w:val="24"/>
          <w:szCs w:val="24"/>
        </w:rPr>
        <w:t xml:space="preserve">the nutrient content and </w:t>
      </w:r>
      <w:r w:rsidR="009527E5">
        <w:rPr>
          <w:rFonts w:ascii="Times New Roman" w:hAnsi="Times New Roman" w:cs="Times New Roman"/>
          <w:sz w:val="24"/>
          <w:szCs w:val="24"/>
        </w:rPr>
        <w:t xml:space="preserve">character of </w:t>
      </w:r>
      <w:r w:rsidR="008F1A6E">
        <w:rPr>
          <w:rFonts w:ascii="Times New Roman" w:hAnsi="Times New Roman" w:cs="Times New Roman"/>
          <w:sz w:val="24"/>
          <w:szCs w:val="24"/>
        </w:rPr>
        <w:t xml:space="preserve">suspended fine particles, </w:t>
      </w:r>
      <w:r>
        <w:rPr>
          <w:rFonts w:ascii="Times New Roman" w:hAnsi="Times New Roman" w:cs="Times New Roman"/>
          <w:sz w:val="24"/>
          <w:szCs w:val="24"/>
        </w:rPr>
        <w:t>we fill the</w:t>
      </w:r>
      <w:r w:rsidR="007818FC" w:rsidRPr="00B6141C">
        <w:rPr>
          <w:rFonts w:ascii="Times New Roman" w:hAnsi="Times New Roman" w:cs="Times New Roman"/>
          <w:sz w:val="24"/>
          <w:szCs w:val="24"/>
        </w:rPr>
        <w:t xml:space="preserve"> streams</w:t>
      </w:r>
      <w:r w:rsidR="007D13BB">
        <w:rPr>
          <w:rFonts w:ascii="Times New Roman" w:hAnsi="Times New Roman" w:cs="Times New Roman"/>
          <w:sz w:val="24"/>
          <w:szCs w:val="24"/>
        </w:rPr>
        <w:t xml:space="preserve"> </w:t>
      </w:r>
      <w:r w:rsidR="007818FC" w:rsidRPr="00B6141C">
        <w:rPr>
          <w:rFonts w:ascii="Times New Roman" w:hAnsi="Times New Roman" w:cs="Times New Roman"/>
          <w:sz w:val="24"/>
          <w:szCs w:val="24"/>
        </w:rPr>
        <w:t>to their original volume</w:t>
      </w:r>
      <w:r w:rsidR="009527E5">
        <w:rPr>
          <w:rFonts w:ascii="Times New Roman" w:hAnsi="Times New Roman" w:cs="Times New Roman"/>
          <w:sz w:val="24"/>
          <w:szCs w:val="24"/>
        </w:rPr>
        <w:t xml:space="preserve">, and </w:t>
      </w:r>
      <w:r w:rsidR="007D13BB">
        <w:rPr>
          <w:rFonts w:ascii="Times New Roman" w:hAnsi="Times New Roman" w:cs="Times New Roman"/>
          <w:sz w:val="24"/>
          <w:szCs w:val="24"/>
        </w:rPr>
        <w:t>the</w:t>
      </w:r>
      <w:r>
        <w:rPr>
          <w:rFonts w:ascii="Times New Roman" w:hAnsi="Times New Roman" w:cs="Times New Roman"/>
          <w:sz w:val="24"/>
          <w:szCs w:val="24"/>
        </w:rPr>
        <w:t>n sample the</w:t>
      </w:r>
      <w:r w:rsidR="007818FC" w:rsidRPr="00B6141C">
        <w:rPr>
          <w:rFonts w:ascii="Times New Roman" w:hAnsi="Times New Roman" w:cs="Times New Roman"/>
          <w:sz w:val="24"/>
          <w:szCs w:val="24"/>
        </w:rPr>
        <w:t xml:space="preserve"> water</w:t>
      </w:r>
      <w:r w:rsidR="007D13BB">
        <w:rPr>
          <w:rFonts w:ascii="Times New Roman" w:hAnsi="Times New Roman" w:cs="Times New Roman"/>
          <w:sz w:val="24"/>
          <w:szCs w:val="24"/>
        </w:rPr>
        <w:t xml:space="preserve"> column</w:t>
      </w:r>
      <w:r w:rsidR="007818FC" w:rsidRPr="00B6141C">
        <w:rPr>
          <w:rFonts w:ascii="Times New Roman" w:hAnsi="Times New Roman" w:cs="Times New Roman"/>
          <w:sz w:val="24"/>
          <w:szCs w:val="24"/>
        </w:rPr>
        <w:t xml:space="preserve"> to estimate </w:t>
      </w:r>
      <w:proofErr w:type="spellStart"/>
      <w:r w:rsidR="007818FC">
        <w:rPr>
          <w:rFonts w:ascii="Times New Roman" w:hAnsi="Times New Roman" w:cs="Times New Roman"/>
          <w:sz w:val="24"/>
          <w:szCs w:val="24"/>
        </w:rPr>
        <w:t>seston</w:t>
      </w:r>
      <w:proofErr w:type="spellEnd"/>
      <w:r w:rsidR="007818FC">
        <w:rPr>
          <w:rFonts w:ascii="Times New Roman" w:hAnsi="Times New Roman" w:cs="Times New Roman"/>
          <w:sz w:val="24"/>
          <w:szCs w:val="24"/>
        </w:rPr>
        <w:t xml:space="preserve"> </w:t>
      </w:r>
      <w:r w:rsidR="00115C59">
        <w:rPr>
          <w:rFonts w:ascii="Times New Roman" w:hAnsi="Times New Roman" w:cs="Times New Roman"/>
          <w:sz w:val="24"/>
          <w:szCs w:val="24"/>
        </w:rPr>
        <w:t xml:space="preserve">ash-free dry </w:t>
      </w:r>
      <w:r w:rsidR="007818FC">
        <w:rPr>
          <w:rFonts w:ascii="Times New Roman" w:hAnsi="Times New Roman" w:cs="Times New Roman"/>
          <w:sz w:val="24"/>
          <w:szCs w:val="24"/>
        </w:rPr>
        <w:t xml:space="preserve">mass, </w:t>
      </w:r>
      <w:r w:rsidR="00C573D6" w:rsidRPr="00193A6B">
        <w:rPr>
          <w:rFonts w:ascii="Times New Roman" w:hAnsi="Times New Roman" w:cs="Times New Roman"/>
          <w:sz w:val="24"/>
          <w:szCs w:val="24"/>
        </w:rPr>
        <w:t xml:space="preserve">chlorophyll </w:t>
      </w:r>
      <w:r w:rsidR="007818FC" w:rsidRPr="00B6141C">
        <w:rPr>
          <w:rFonts w:ascii="Times New Roman" w:hAnsi="Times New Roman" w:cs="Times New Roman"/>
          <w:i/>
          <w:sz w:val="24"/>
          <w:szCs w:val="24"/>
        </w:rPr>
        <w:t>a</w:t>
      </w:r>
      <w:r w:rsidR="007818FC">
        <w:rPr>
          <w:rFonts w:ascii="Times New Roman" w:hAnsi="Times New Roman" w:cs="Times New Roman"/>
          <w:i/>
          <w:sz w:val="24"/>
          <w:szCs w:val="24"/>
        </w:rPr>
        <w:t xml:space="preserve"> </w:t>
      </w:r>
      <w:r w:rsidR="007818FC">
        <w:rPr>
          <w:rFonts w:ascii="Times New Roman" w:hAnsi="Times New Roman" w:cs="Times New Roman"/>
          <w:sz w:val="24"/>
          <w:szCs w:val="24"/>
        </w:rPr>
        <w:t>concentration, species</w:t>
      </w:r>
      <w:r w:rsidR="007818FC" w:rsidRPr="00B6141C">
        <w:rPr>
          <w:rFonts w:ascii="Times New Roman" w:hAnsi="Times New Roman" w:cs="Times New Roman"/>
          <w:sz w:val="24"/>
          <w:szCs w:val="24"/>
        </w:rPr>
        <w:t xml:space="preserve"> composition, </w:t>
      </w:r>
      <w:r w:rsidR="007818FC">
        <w:rPr>
          <w:rFonts w:ascii="Times New Roman" w:hAnsi="Times New Roman" w:cs="Times New Roman"/>
          <w:sz w:val="24"/>
          <w:szCs w:val="24"/>
        </w:rPr>
        <w:t>and water chemistry</w:t>
      </w:r>
      <w:r w:rsidR="007818FC" w:rsidRPr="00B6141C">
        <w:rPr>
          <w:rFonts w:ascii="Times New Roman" w:hAnsi="Times New Roman" w:cs="Times New Roman"/>
          <w:sz w:val="24"/>
          <w:szCs w:val="24"/>
        </w:rPr>
        <w:t xml:space="preserve">. Then, </w:t>
      </w:r>
      <w:r>
        <w:rPr>
          <w:rFonts w:ascii="Times New Roman" w:hAnsi="Times New Roman" w:cs="Times New Roman"/>
          <w:sz w:val="24"/>
          <w:szCs w:val="24"/>
        </w:rPr>
        <w:t xml:space="preserve">we remove </w:t>
      </w:r>
      <w:r w:rsidR="00C53A2F">
        <w:rPr>
          <w:rFonts w:ascii="Times New Roman" w:hAnsi="Times New Roman" w:cs="Times New Roman"/>
          <w:sz w:val="24"/>
          <w:szCs w:val="24"/>
        </w:rPr>
        <w:t xml:space="preserve">most of the stream </w:t>
      </w:r>
      <w:r w:rsidR="007818FC">
        <w:rPr>
          <w:rFonts w:ascii="Times New Roman" w:hAnsi="Times New Roman" w:cs="Times New Roman"/>
          <w:sz w:val="24"/>
          <w:szCs w:val="24"/>
        </w:rPr>
        <w:t xml:space="preserve">water </w:t>
      </w:r>
      <w:r>
        <w:rPr>
          <w:rFonts w:ascii="Times New Roman" w:hAnsi="Times New Roman" w:cs="Times New Roman"/>
          <w:sz w:val="24"/>
          <w:szCs w:val="24"/>
        </w:rPr>
        <w:t>with</w:t>
      </w:r>
      <w:r w:rsidR="007818FC">
        <w:rPr>
          <w:rFonts w:ascii="Times New Roman" w:hAnsi="Times New Roman" w:cs="Times New Roman"/>
          <w:sz w:val="24"/>
          <w:szCs w:val="24"/>
        </w:rPr>
        <w:t xml:space="preserve"> a </w:t>
      </w:r>
      <w:r w:rsidR="007818FC" w:rsidRPr="00B6141C">
        <w:rPr>
          <w:rFonts w:ascii="Times New Roman" w:hAnsi="Times New Roman" w:cs="Times New Roman"/>
          <w:sz w:val="24"/>
          <w:szCs w:val="24"/>
        </w:rPr>
        <w:t>pump</w:t>
      </w:r>
      <w:r w:rsidR="00171B26">
        <w:rPr>
          <w:rFonts w:ascii="Times New Roman" w:hAnsi="Times New Roman" w:cs="Times New Roman"/>
          <w:sz w:val="24"/>
          <w:szCs w:val="24"/>
        </w:rPr>
        <w:t xml:space="preserve"> head</w:t>
      </w:r>
      <w:r w:rsidR="007818FC" w:rsidRPr="00B6141C">
        <w:rPr>
          <w:rFonts w:ascii="Times New Roman" w:hAnsi="Times New Roman" w:cs="Times New Roman"/>
          <w:sz w:val="24"/>
          <w:szCs w:val="24"/>
        </w:rPr>
        <w:t xml:space="preserve"> </w:t>
      </w:r>
      <w:r w:rsidR="00171B26">
        <w:rPr>
          <w:rFonts w:ascii="Times New Roman" w:hAnsi="Times New Roman" w:cs="Times New Roman"/>
          <w:sz w:val="24"/>
          <w:szCs w:val="24"/>
        </w:rPr>
        <w:t xml:space="preserve">that </w:t>
      </w:r>
      <w:r w:rsidR="007818FC">
        <w:rPr>
          <w:rFonts w:ascii="Times New Roman" w:hAnsi="Times New Roman" w:cs="Times New Roman"/>
          <w:sz w:val="24"/>
          <w:szCs w:val="24"/>
        </w:rPr>
        <w:t>is</w:t>
      </w:r>
      <w:r w:rsidR="007818FC" w:rsidRPr="00B6141C">
        <w:rPr>
          <w:rFonts w:ascii="Times New Roman" w:hAnsi="Times New Roman" w:cs="Times New Roman"/>
          <w:sz w:val="24"/>
          <w:szCs w:val="24"/>
        </w:rPr>
        <w:t xml:space="preserve"> covered with mesh to prevent loss of small invertebrates</w:t>
      </w:r>
      <w:r w:rsidR="007818FC">
        <w:rPr>
          <w:rFonts w:ascii="Times New Roman" w:hAnsi="Times New Roman" w:cs="Times New Roman"/>
          <w:sz w:val="24"/>
          <w:szCs w:val="24"/>
        </w:rPr>
        <w:t xml:space="preserve">. </w:t>
      </w:r>
      <w:r>
        <w:rPr>
          <w:rFonts w:ascii="Times New Roman" w:hAnsi="Times New Roman" w:cs="Times New Roman"/>
          <w:sz w:val="24"/>
          <w:szCs w:val="24"/>
        </w:rPr>
        <w:t xml:space="preserve">We then </w:t>
      </w:r>
      <w:r>
        <w:rPr>
          <w:rFonts w:ascii="Times New Roman" w:hAnsi="Times New Roman" w:cs="Times New Roman"/>
          <w:sz w:val="24"/>
          <w:szCs w:val="24"/>
        </w:rPr>
        <w:lastRenderedPageBreak/>
        <w:t>scrub the</w:t>
      </w:r>
      <w:r w:rsidR="007818FC" w:rsidRPr="00B6141C">
        <w:rPr>
          <w:rFonts w:ascii="Times New Roman" w:hAnsi="Times New Roman" w:cs="Times New Roman"/>
          <w:sz w:val="24"/>
          <w:szCs w:val="24"/>
        </w:rPr>
        <w:t xml:space="preserve"> stream</w:t>
      </w:r>
      <w:r w:rsidR="007818FC">
        <w:rPr>
          <w:rFonts w:ascii="Times New Roman" w:hAnsi="Times New Roman" w:cs="Times New Roman"/>
          <w:sz w:val="24"/>
          <w:szCs w:val="24"/>
        </w:rPr>
        <w:t xml:space="preserve">bed and </w:t>
      </w:r>
      <w:r w:rsidR="00434314">
        <w:rPr>
          <w:rFonts w:ascii="Times New Roman" w:hAnsi="Times New Roman" w:cs="Times New Roman"/>
          <w:sz w:val="24"/>
          <w:szCs w:val="24"/>
        </w:rPr>
        <w:t>all substrates</w:t>
      </w:r>
      <w:r w:rsidR="007818FC">
        <w:rPr>
          <w:rFonts w:ascii="Times New Roman" w:hAnsi="Times New Roman" w:cs="Times New Roman"/>
          <w:sz w:val="24"/>
          <w:szCs w:val="24"/>
        </w:rPr>
        <w:t xml:space="preserve"> </w:t>
      </w:r>
      <w:r w:rsidR="007818FC" w:rsidRPr="00B6141C">
        <w:rPr>
          <w:rFonts w:ascii="Times New Roman" w:hAnsi="Times New Roman" w:cs="Times New Roman"/>
          <w:sz w:val="24"/>
          <w:szCs w:val="24"/>
        </w:rPr>
        <w:t xml:space="preserve">to extract </w:t>
      </w:r>
      <w:proofErr w:type="spellStart"/>
      <w:r w:rsidR="008312F5">
        <w:rPr>
          <w:rFonts w:ascii="Times New Roman" w:hAnsi="Times New Roman" w:cs="Times New Roman"/>
          <w:sz w:val="24"/>
          <w:szCs w:val="24"/>
        </w:rPr>
        <w:t>biofilms</w:t>
      </w:r>
      <w:proofErr w:type="spellEnd"/>
      <w:r w:rsidR="008312F5">
        <w:rPr>
          <w:rFonts w:ascii="Times New Roman" w:hAnsi="Times New Roman" w:cs="Times New Roman"/>
          <w:sz w:val="24"/>
          <w:szCs w:val="24"/>
        </w:rPr>
        <w:t xml:space="preserve"> and </w:t>
      </w:r>
      <w:r w:rsidR="00C31E03">
        <w:rPr>
          <w:rFonts w:ascii="Times New Roman" w:hAnsi="Times New Roman" w:cs="Times New Roman"/>
          <w:sz w:val="24"/>
          <w:szCs w:val="24"/>
        </w:rPr>
        <w:t>invertebrates</w:t>
      </w:r>
      <w:r w:rsidR="00434314">
        <w:rPr>
          <w:rFonts w:ascii="Times New Roman" w:hAnsi="Times New Roman" w:cs="Times New Roman"/>
          <w:sz w:val="24"/>
          <w:szCs w:val="24"/>
        </w:rPr>
        <w:t xml:space="preserve"> from the whole stream</w:t>
      </w:r>
      <w:r>
        <w:rPr>
          <w:rFonts w:ascii="Times New Roman" w:hAnsi="Times New Roman" w:cs="Times New Roman"/>
          <w:sz w:val="24"/>
          <w:szCs w:val="24"/>
        </w:rPr>
        <w:t>, taking care to scrub</w:t>
      </w:r>
      <w:r w:rsidR="007D13BB">
        <w:rPr>
          <w:rFonts w:ascii="Times New Roman" w:hAnsi="Times New Roman" w:cs="Times New Roman"/>
          <w:sz w:val="24"/>
          <w:szCs w:val="24"/>
        </w:rPr>
        <w:t xml:space="preserve"> in a gentle manner</w:t>
      </w:r>
      <w:r w:rsidR="007818FC" w:rsidRPr="00B6141C">
        <w:rPr>
          <w:rFonts w:ascii="Times New Roman" w:hAnsi="Times New Roman" w:cs="Times New Roman"/>
          <w:sz w:val="24"/>
          <w:szCs w:val="24"/>
        </w:rPr>
        <w:t xml:space="preserve"> to preserve integrity of invertebrate specimens. </w:t>
      </w:r>
      <w:r w:rsidR="007D13BB">
        <w:rPr>
          <w:rFonts w:ascii="Times New Roman" w:hAnsi="Times New Roman" w:cs="Times New Roman"/>
          <w:sz w:val="24"/>
          <w:szCs w:val="24"/>
        </w:rPr>
        <w:t>With a</w:t>
      </w:r>
      <w:r w:rsidR="007818FC" w:rsidRPr="00B6141C">
        <w:rPr>
          <w:rFonts w:ascii="Times New Roman" w:hAnsi="Times New Roman" w:cs="Times New Roman"/>
          <w:sz w:val="24"/>
          <w:szCs w:val="24"/>
        </w:rPr>
        <w:t xml:space="preserve"> wet dry vacuum cleaner</w:t>
      </w:r>
      <w:r w:rsidR="007D13BB">
        <w:rPr>
          <w:rFonts w:ascii="Times New Roman" w:hAnsi="Times New Roman" w:cs="Times New Roman"/>
          <w:sz w:val="24"/>
          <w:szCs w:val="24"/>
        </w:rPr>
        <w:t>,</w:t>
      </w:r>
      <w:r w:rsidR="007818FC" w:rsidRPr="00B6141C">
        <w:rPr>
          <w:rFonts w:ascii="Times New Roman" w:hAnsi="Times New Roman" w:cs="Times New Roman"/>
          <w:sz w:val="24"/>
          <w:szCs w:val="24"/>
        </w:rPr>
        <w:t xml:space="preserve"> </w:t>
      </w:r>
      <w:r>
        <w:rPr>
          <w:rFonts w:ascii="Times New Roman" w:hAnsi="Times New Roman" w:cs="Times New Roman"/>
          <w:sz w:val="24"/>
          <w:szCs w:val="24"/>
        </w:rPr>
        <w:t>we transfer the resulting</w:t>
      </w:r>
      <w:r w:rsidR="007818FC" w:rsidRPr="00B6141C">
        <w:rPr>
          <w:rFonts w:ascii="Times New Roman" w:hAnsi="Times New Roman" w:cs="Times New Roman"/>
          <w:sz w:val="24"/>
          <w:szCs w:val="24"/>
        </w:rPr>
        <w:t xml:space="preserve"> slurry to a bucket. </w:t>
      </w:r>
      <w:r w:rsidR="009A3C95">
        <w:rPr>
          <w:rFonts w:ascii="Times New Roman" w:hAnsi="Times New Roman" w:cs="Times New Roman"/>
          <w:sz w:val="24"/>
          <w:szCs w:val="24"/>
        </w:rPr>
        <w:t>After measuring</w:t>
      </w:r>
      <w:r w:rsidR="007818FC" w:rsidRPr="00B6141C">
        <w:rPr>
          <w:rFonts w:ascii="Times New Roman" w:hAnsi="Times New Roman" w:cs="Times New Roman"/>
          <w:sz w:val="24"/>
          <w:szCs w:val="24"/>
        </w:rPr>
        <w:t xml:space="preserve"> the total volume</w:t>
      </w:r>
      <w:r w:rsidR="00434314">
        <w:rPr>
          <w:rFonts w:ascii="Times New Roman" w:hAnsi="Times New Roman" w:cs="Times New Roman"/>
          <w:sz w:val="24"/>
          <w:szCs w:val="24"/>
        </w:rPr>
        <w:t xml:space="preserve"> of the slurry</w:t>
      </w:r>
      <w:r w:rsidR="009A3C95">
        <w:rPr>
          <w:rFonts w:ascii="Times New Roman" w:hAnsi="Times New Roman" w:cs="Times New Roman"/>
          <w:sz w:val="24"/>
          <w:szCs w:val="24"/>
        </w:rPr>
        <w:t xml:space="preserve">, </w:t>
      </w:r>
      <w:r w:rsidR="00434314">
        <w:rPr>
          <w:rFonts w:ascii="Times New Roman" w:hAnsi="Times New Roman" w:cs="Times New Roman"/>
          <w:sz w:val="24"/>
          <w:szCs w:val="24"/>
        </w:rPr>
        <w:t xml:space="preserve">we take a subsample to </w:t>
      </w:r>
      <w:r w:rsidR="00434314" w:rsidRPr="00B6141C">
        <w:rPr>
          <w:rFonts w:ascii="Times New Roman" w:hAnsi="Times New Roman" w:cs="Times New Roman"/>
          <w:sz w:val="24"/>
          <w:szCs w:val="24"/>
        </w:rPr>
        <w:t xml:space="preserve">estimate </w:t>
      </w:r>
      <w:proofErr w:type="spellStart"/>
      <w:r w:rsidR="00434314">
        <w:rPr>
          <w:rFonts w:ascii="Times New Roman" w:hAnsi="Times New Roman" w:cs="Times New Roman"/>
          <w:sz w:val="24"/>
          <w:szCs w:val="24"/>
        </w:rPr>
        <w:t>biofilm</w:t>
      </w:r>
      <w:proofErr w:type="spellEnd"/>
      <w:r w:rsidR="00434314">
        <w:rPr>
          <w:rFonts w:ascii="Times New Roman" w:hAnsi="Times New Roman" w:cs="Times New Roman"/>
          <w:sz w:val="24"/>
          <w:szCs w:val="24"/>
        </w:rPr>
        <w:t xml:space="preserve"> ash-free dry mass, </w:t>
      </w:r>
      <w:r w:rsidR="00434314" w:rsidRPr="00193A6B">
        <w:rPr>
          <w:rFonts w:ascii="Times New Roman" w:hAnsi="Times New Roman" w:cs="Times New Roman"/>
          <w:sz w:val="24"/>
          <w:szCs w:val="24"/>
        </w:rPr>
        <w:t xml:space="preserve">chlorophyll </w:t>
      </w:r>
      <w:r w:rsidR="00434314" w:rsidRPr="00B6141C">
        <w:rPr>
          <w:rFonts w:ascii="Times New Roman" w:hAnsi="Times New Roman" w:cs="Times New Roman"/>
          <w:i/>
          <w:sz w:val="24"/>
          <w:szCs w:val="24"/>
        </w:rPr>
        <w:t>a</w:t>
      </w:r>
      <w:r w:rsidR="00434314">
        <w:rPr>
          <w:rFonts w:ascii="Times New Roman" w:hAnsi="Times New Roman" w:cs="Times New Roman"/>
          <w:i/>
          <w:sz w:val="24"/>
          <w:szCs w:val="24"/>
        </w:rPr>
        <w:t xml:space="preserve"> </w:t>
      </w:r>
      <w:r w:rsidR="00434314">
        <w:rPr>
          <w:rFonts w:ascii="Times New Roman" w:hAnsi="Times New Roman" w:cs="Times New Roman"/>
          <w:sz w:val="24"/>
          <w:szCs w:val="24"/>
        </w:rPr>
        <w:t>concentration, species</w:t>
      </w:r>
      <w:r w:rsidR="00434314" w:rsidRPr="00B6141C">
        <w:rPr>
          <w:rFonts w:ascii="Times New Roman" w:hAnsi="Times New Roman" w:cs="Times New Roman"/>
          <w:sz w:val="24"/>
          <w:szCs w:val="24"/>
        </w:rPr>
        <w:t xml:space="preserve"> composition, </w:t>
      </w:r>
      <w:r w:rsidR="00434314">
        <w:rPr>
          <w:rFonts w:ascii="Times New Roman" w:hAnsi="Times New Roman" w:cs="Times New Roman"/>
          <w:sz w:val="24"/>
          <w:szCs w:val="24"/>
        </w:rPr>
        <w:t xml:space="preserve">and water chemistry. We then </w:t>
      </w:r>
      <w:r>
        <w:rPr>
          <w:rFonts w:ascii="Times New Roman" w:hAnsi="Times New Roman" w:cs="Times New Roman"/>
          <w:sz w:val="24"/>
          <w:szCs w:val="24"/>
        </w:rPr>
        <w:t xml:space="preserve">pass </w:t>
      </w:r>
      <w:r w:rsidR="007818FC" w:rsidRPr="00B6141C">
        <w:rPr>
          <w:rFonts w:ascii="Times New Roman" w:hAnsi="Times New Roman" w:cs="Times New Roman"/>
          <w:sz w:val="24"/>
          <w:szCs w:val="24"/>
        </w:rPr>
        <w:t xml:space="preserve">the </w:t>
      </w:r>
      <w:r w:rsidR="009A3C95">
        <w:rPr>
          <w:rFonts w:ascii="Times New Roman" w:hAnsi="Times New Roman" w:cs="Times New Roman"/>
          <w:sz w:val="24"/>
          <w:szCs w:val="24"/>
        </w:rPr>
        <w:t xml:space="preserve">resulting </w:t>
      </w:r>
      <w:r w:rsidR="007818FC" w:rsidRPr="00B6141C">
        <w:rPr>
          <w:rFonts w:ascii="Times New Roman" w:hAnsi="Times New Roman" w:cs="Times New Roman"/>
          <w:sz w:val="24"/>
          <w:szCs w:val="24"/>
        </w:rPr>
        <w:t>slurry</w:t>
      </w:r>
      <w:r w:rsidR="009A3C95">
        <w:rPr>
          <w:rFonts w:ascii="Times New Roman" w:hAnsi="Times New Roman" w:cs="Times New Roman"/>
          <w:sz w:val="24"/>
          <w:szCs w:val="24"/>
        </w:rPr>
        <w:t xml:space="preserve"> </w:t>
      </w:r>
      <w:r w:rsidR="007818FC" w:rsidRPr="00B6141C">
        <w:rPr>
          <w:rFonts w:ascii="Times New Roman" w:hAnsi="Times New Roman" w:cs="Times New Roman"/>
          <w:sz w:val="24"/>
          <w:szCs w:val="24"/>
        </w:rPr>
        <w:t xml:space="preserve">through a sieve (mesh size will depend on research question) to extract invertebrates. </w:t>
      </w:r>
      <w:r>
        <w:rPr>
          <w:rFonts w:ascii="Times New Roman" w:hAnsi="Times New Roman" w:cs="Times New Roman"/>
          <w:sz w:val="24"/>
          <w:szCs w:val="24"/>
        </w:rPr>
        <w:t xml:space="preserve">We use the ash-free dry mass of </w:t>
      </w:r>
      <w:proofErr w:type="spellStart"/>
      <w:r w:rsidR="00434314">
        <w:rPr>
          <w:rFonts w:ascii="Times New Roman" w:hAnsi="Times New Roman" w:cs="Times New Roman"/>
          <w:sz w:val="24"/>
          <w:szCs w:val="24"/>
        </w:rPr>
        <w:t>seston</w:t>
      </w:r>
      <w:proofErr w:type="spellEnd"/>
      <w:r w:rsidR="00434314">
        <w:rPr>
          <w:rFonts w:ascii="Times New Roman" w:hAnsi="Times New Roman" w:cs="Times New Roman"/>
          <w:sz w:val="24"/>
          <w:szCs w:val="24"/>
        </w:rPr>
        <w:t xml:space="preserve"> and </w:t>
      </w:r>
      <w:proofErr w:type="spellStart"/>
      <w:r w:rsidR="00434314">
        <w:rPr>
          <w:rFonts w:ascii="Times New Roman" w:hAnsi="Times New Roman" w:cs="Times New Roman"/>
          <w:sz w:val="24"/>
          <w:szCs w:val="24"/>
        </w:rPr>
        <w:t>biofilm</w:t>
      </w:r>
      <w:proofErr w:type="spellEnd"/>
      <w:r>
        <w:rPr>
          <w:rFonts w:ascii="Times New Roman" w:hAnsi="Times New Roman" w:cs="Times New Roman"/>
          <w:sz w:val="24"/>
          <w:szCs w:val="24"/>
        </w:rPr>
        <w:t xml:space="preserve"> subsamples to </w:t>
      </w:r>
      <w:r w:rsidR="003873DC">
        <w:rPr>
          <w:rFonts w:ascii="Times New Roman" w:hAnsi="Times New Roman" w:cs="Times New Roman"/>
          <w:sz w:val="24"/>
          <w:szCs w:val="24"/>
        </w:rPr>
        <w:t xml:space="preserve">estimate </w:t>
      </w:r>
      <w:r w:rsidR="004D5785">
        <w:rPr>
          <w:rFonts w:ascii="Times New Roman" w:hAnsi="Times New Roman" w:cs="Times New Roman"/>
          <w:sz w:val="24"/>
          <w:szCs w:val="24"/>
        </w:rPr>
        <w:t xml:space="preserve">net primary production </w:t>
      </w:r>
      <w:r w:rsidR="003873DC">
        <w:rPr>
          <w:rFonts w:ascii="Times New Roman" w:hAnsi="Times New Roman" w:cs="Times New Roman"/>
          <w:sz w:val="24"/>
          <w:szCs w:val="24"/>
        </w:rPr>
        <w:t xml:space="preserve">for </w:t>
      </w:r>
      <w:r w:rsidR="004D5785">
        <w:rPr>
          <w:rFonts w:ascii="Times New Roman" w:hAnsi="Times New Roman" w:cs="Times New Roman"/>
          <w:sz w:val="24"/>
          <w:szCs w:val="24"/>
        </w:rPr>
        <w:t>each</w:t>
      </w:r>
      <w:r w:rsidR="003873DC">
        <w:rPr>
          <w:rFonts w:ascii="Times New Roman" w:hAnsi="Times New Roman" w:cs="Times New Roman"/>
          <w:sz w:val="24"/>
          <w:szCs w:val="24"/>
        </w:rPr>
        <w:t xml:space="preserve"> stream. </w:t>
      </w:r>
    </w:p>
    <w:p w:rsidR="009527E5" w:rsidRDefault="008B26EF" w:rsidP="00F543E5">
      <w:pPr>
        <w:tabs>
          <w:tab w:val="left" w:pos="72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We have measured n</w:t>
      </w:r>
      <w:r w:rsidR="00D54E14" w:rsidRPr="00B6141C">
        <w:rPr>
          <w:rFonts w:ascii="Times New Roman" w:hAnsi="Times New Roman" w:cs="Times New Roman"/>
          <w:sz w:val="24"/>
          <w:szCs w:val="24"/>
        </w:rPr>
        <w:t>utrient uptake</w:t>
      </w:r>
      <w:r w:rsidR="00DE761B">
        <w:rPr>
          <w:rFonts w:ascii="Times New Roman" w:hAnsi="Times New Roman" w:cs="Times New Roman"/>
          <w:sz w:val="24"/>
          <w:szCs w:val="24"/>
        </w:rPr>
        <w:t xml:space="preserve"> and </w:t>
      </w:r>
      <w:r w:rsidR="00C53A2F">
        <w:rPr>
          <w:rFonts w:ascii="Times New Roman" w:hAnsi="Times New Roman" w:cs="Times New Roman"/>
          <w:sz w:val="24"/>
          <w:szCs w:val="24"/>
        </w:rPr>
        <w:t xml:space="preserve">leaf litter decomposition using methods identical to </w:t>
      </w:r>
      <w:r w:rsidR="00A2181F">
        <w:rPr>
          <w:rFonts w:ascii="Times New Roman" w:hAnsi="Times New Roman" w:cs="Times New Roman"/>
          <w:sz w:val="24"/>
          <w:szCs w:val="24"/>
        </w:rPr>
        <w:t xml:space="preserve">those used </w:t>
      </w:r>
      <w:r w:rsidR="003873DC">
        <w:rPr>
          <w:rFonts w:ascii="Times New Roman" w:hAnsi="Times New Roman" w:cs="Times New Roman"/>
          <w:sz w:val="24"/>
          <w:szCs w:val="24"/>
        </w:rPr>
        <w:t>in the field</w:t>
      </w:r>
      <w:r w:rsidR="00C53A2F">
        <w:rPr>
          <w:rFonts w:ascii="Times New Roman" w:hAnsi="Times New Roman" w:cs="Times New Roman"/>
          <w:sz w:val="24"/>
          <w:szCs w:val="24"/>
        </w:rPr>
        <w:t>, or by modifying methods to account for recirculation. Nutrient uptake in artificial streams</w:t>
      </w:r>
      <w:r w:rsidR="00D54E14" w:rsidRPr="00B6141C">
        <w:rPr>
          <w:rFonts w:ascii="Times New Roman" w:hAnsi="Times New Roman" w:cs="Times New Roman"/>
          <w:sz w:val="24"/>
          <w:szCs w:val="24"/>
        </w:rPr>
        <w:t xml:space="preserve"> </w:t>
      </w:r>
      <w:r w:rsidR="007818FC">
        <w:rPr>
          <w:rFonts w:ascii="Times New Roman" w:hAnsi="Times New Roman" w:cs="Times New Roman"/>
          <w:sz w:val="24"/>
          <w:szCs w:val="24"/>
        </w:rPr>
        <w:t xml:space="preserve">can be measured with isotopes or </w:t>
      </w:r>
      <w:r>
        <w:rPr>
          <w:rFonts w:ascii="Times New Roman" w:hAnsi="Times New Roman" w:cs="Times New Roman"/>
          <w:sz w:val="24"/>
          <w:szCs w:val="24"/>
        </w:rPr>
        <w:t xml:space="preserve">by </w:t>
      </w:r>
      <w:r w:rsidR="009527E5">
        <w:rPr>
          <w:rFonts w:ascii="Times New Roman" w:hAnsi="Times New Roman" w:cs="Times New Roman"/>
          <w:sz w:val="24"/>
          <w:szCs w:val="24"/>
        </w:rPr>
        <w:t xml:space="preserve">using </w:t>
      </w:r>
      <w:r w:rsidR="007818FC">
        <w:rPr>
          <w:rFonts w:ascii="Times New Roman" w:hAnsi="Times New Roman" w:cs="Times New Roman"/>
          <w:sz w:val="24"/>
          <w:szCs w:val="24"/>
        </w:rPr>
        <w:t xml:space="preserve">short-term </w:t>
      </w:r>
      <w:r w:rsidR="009527E5">
        <w:rPr>
          <w:rFonts w:ascii="Times New Roman" w:hAnsi="Times New Roman" w:cs="Times New Roman"/>
          <w:sz w:val="24"/>
          <w:szCs w:val="24"/>
        </w:rPr>
        <w:t>nutrient additions</w:t>
      </w:r>
      <w:r w:rsidR="009527E5" w:rsidRPr="00D73828">
        <w:rPr>
          <w:rFonts w:ascii="Times New Roman" w:hAnsi="Times New Roman" w:cs="Times New Roman"/>
          <w:sz w:val="24"/>
          <w:szCs w:val="24"/>
        </w:rPr>
        <w:t xml:space="preserve"> </w:t>
      </w:r>
      <w:r w:rsidR="00AD6F16">
        <w:rPr>
          <w:rFonts w:ascii="Times New Roman" w:hAnsi="Times New Roman" w:cs="Times New Roman"/>
          <w:sz w:val="24"/>
          <w:szCs w:val="24"/>
        </w:rPr>
        <w:fldChar w:fldCharType="begin" w:fldLock="1"/>
      </w:r>
      <w:r w:rsidR="00610C76">
        <w:rPr>
          <w:rFonts w:ascii="Times New Roman" w:hAnsi="Times New Roman" w:cs="Times New Roman"/>
          <w:sz w:val="24"/>
          <w:szCs w:val="24"/>
        </w:rPr>
        <w:instrText>ADDIN CSL_CITATION { "citationItems" : [ { "id" : "ITEM-1", "itemData" : { "author" : [ { "dropping-particle" : "", "family" : "Tank", "given" : "Jennifer L.", "non-dropping-particle" : "", "parse-names" : false, "suffix" : "" }, { "dropping-particle" : "", "family" : "Bernot", "given" : "Melody J.", "non-dropping-particle" : "", "parse-names" : false, "suffix" : "" }, { "dropping-particle" : "", "family" : "Rosi-Marshall", "given" : "Emma J.", "non-dropping-particle" : "", "parse-names" : false, "suffix" : "" } ], "chapter-number" : "10", "container-title" : "Methods in Stream Ecology", "edition" : "2", "editor" : [ { "dropping-particle" : "", "family" : "Hauer", "given" : "F. Richard", "non-dropping-particle" : "", "parse-names" : false, "suffix" : "" }, { "dropping-particle" : "", "family" : "Lamberti", "given" : "Gary A.", "non-dropping-particle" : "", "parse-names" : false, "suffix" : "" } ], "id" : "ITEM-1", "issued" : { "date-parts" : [ [ "2006" ] ] }, "page" : "213-238", "publisher" : "Academic Press", "publisher-place" : "San Diego, CA", "title" : "Nitrogen limitation and uptake", "type" : "chapter" }, "uris" : [ "http://www.mendeley.com/documents/?uuid=424f9150-80ec-4ee3-83d1-3c4202cf1453" ] } ], "mendeley" : { "formattedCitation" : "(Tank et al. 2006)", "plainTextFormattedCitation" : "(Tank et al. 2006)", "previouslyFormattedCitation" : "(Tank et al. 2006)"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0C76" w:rsidRPr="00610C76">
        <w:rPr>
          <w:rFonts w:ascii="Times New Roman" w:hAnsi="Times New Roman" w:cs="Times New Roman"/>
          <w:noProof/>
          <w:sz w:val="24"/>
          <w:szCs w:val="24"/>
        </w:rPr>
        <w:t>(Tank et al. 2006)</w:t>
      </w:r>
      <w:r w:rsidR="00AD6F16">
        <w:rPr>
          <w:rFonts w:ascii="Times New Roman" w:hAnsi="Times New Roman" w:cs="Times New Roman"/>
          <w:sz w:val="24"/>
          <w:szCs w:val="24"/>
        </w:rPr>
        <w:fldChar w:fldCharType="end"/>
      </w:r>
      <w:r w:rsidR="007818FC" w:rsidRPr="00D73828">
        <w:rPr>
          <w:rFonts w:ascii="Times New Roman" w:hAnsi="Times New Roman" w:cs="Times New Roman"/>
          <w:sz w:val="24"/>
          <w:szCs w:val="24"/>
        </w:rPr>
        <w:t>.</w:t>
      </w:r>
      <w:r w:rsidR="007818FC">
        <w:rPr>
          <w:rFonts w:ascii="Times New Roman" w:hAnsi="Times New Roman" w:cs="Times New Roman"/>
          <w:sz w:val="24"/>
          <w:szCs w:val="24"/>
        </w:rPr>
        <w:t xml:space="preserve"> For the latter, w</w:t>
      </w:r>
      <w:r w:rsidR="007818FC" w:rsidRPr="00B6141C">
        <w:rPr>
          <w:rFonts w:ascii="Times New Roman" w:hAnsi="Times New Roman" w:cs="Times New Roman"/>
          <w:sz w:val="24"/>
          <w:szCs w:val="24"/>
        </w:rPr>
        <w:t xml:space="preserve">e </w:t>
      </w:r>
      <w:r w:rsidR="00DE761B">
        <w:rPr>
          <w:rFonts w:ascii="Times New Roman" w:hAnsi="Times New Roman" w:cs="Times New Roman"/>
          <w:sz w:val="24"/>
          <w:szCs w:val="24"/>
        </w:rPr>
        <w:t>enrich</w:t>
      </w:r>
      <w:r w:rsidR="00A7058D">
        <w:rPr>
          <w:rFonts w:ascii="Times New Roman" w:hAnsi="Times New Roman" w:cs="Times New Roman"/>
          <w:sz w:val="24"/>
          <w:szCs w:val="24"/>
        </w:rPr>
        <w:t xml:space="preserve"> </w:t>
      </w:r>
      <w:r>
        <w:rPr>
          <w:rFonts w:ascii="Times New Roman" w:hAnsi="Times New Roman" w:cs="Times New Roman"/>
          <w:sz w:val="24"/>
          <w:szCs w:val="24"/>
        </w:rPr>
        <w:t xml:space="preserve">artificial streams with </w:t>
      </w:r>
      <w:r w:rsidR="00A7058D">
        <w:rPr>
          <w:rFonts w:ascii="Times New Roman" w:hAnsi="Times New Roman" w:cs="Times New Roman"/>
          <w:sz w:val="24"/>
          <w:szCs w:val="24"/>
        </w:rPr>
        <w:t>nutrients</w:t>
      </w:r>
      <w:r w:rsidR="007818FC" w:rsidRPr="00B6141C">
        <w:rPr>
          <w:rFonts w:ascii="Times New Roman" w:hAnsi="Times New Roman" w:cs="Times New Roman"/>
          <w:sz w:val="24"/>
          <w:szCs w:val="24"/>
        </w:rPr>
        <w:t xml:space="preserve"> </w:t>
      </w:r>
      <w:commentRangeStart w:id="388"/>
      <w:r w:rsidR="007818FC" w:rsidRPr="00B6141C">
        <w:rPr>
          <w:rFonts w:ascii="Times New Roman" w:hAnsi="Times New Roman" w:cs="Times New Roman"/>
          <w:sz w:val="24"/>
          <w:szCs w:val="24"/>
        </w:rPr>
        <w:t>10</w:t>
      </w:r>
      <w:r w:rsidR="009527E5">
        <w:rPr>
          <w:rFonts w:ascii="Times New Roman" w:hAnsi="Times New Roman" w:cs="Times New Roman"/>
          <w:sz w:val="24"/>
          <w:szCs w:val="24"/>
        </w:rPr>
        <w:t>-</w:t>
      </w:r>
      <w:r w:rsidR="007818FC" w:rsidRPr="00B6141C">
        <w:rPr>
          <w:rFonts w:ascii="Times New Roman" w:hAnsi="Times New Roman" w:cs="Times New Roman"/>
          <w:sz w:val="24"/>
          <w:szCs w:val="24"/>
        </w:rPr>
        <w:t xml:space="preserve">20 </w:t>
      </w:r>
      <w:proofErr w:type="spellStart"/>
      <w:r w:rsidR="00C31E03">
        <w:rPr>
          <w:rFonts w:ascii="Calibri" w:hAnsi="Calibri" w:cs="Times New Roman"/>
          <w:sz w:val="24"/>
          <w:szCs w:val="24"/>
        </w:rPr>
        <w:t>μ</w:t>
      </w:r>
      <w:r w:rsidR="007818FC" w:rsidRPr="00B6141C">
        <w:rPr>
          <w:rFonts w:ascii="Times New Roman" w:hAnsi="Times New Roman" w:cs="Times New Roman"/>
          <w:sz w:val="24"/>
          <w:szCs w:val="24"/>
        </w:rPr>
        <w:t>g</w:t>
      </w:r>
      <w:proofErr w:type="spellEnd"/>
      <w:r w:rsidR="00610C76">
        <w:rPr>
          <w:rFonts w:ascii="Times New Roman" w:hAnsi="Times New Roman" w:cs="Times New Roman"/>
          <w:sz w:val="24"/>
          <w:szCs w:val="24"/>
        </w:rPr>
        <w:t xml:space="preserve"> </w:t>
      </w:r>
      <w:r w:rsidR="007818FC" w:rsidRPr="00B6141C">
        <w:rPr>
          <w:rFonts w:ascii="Times New Roman" w:hAnsi="Times New Roman" w:cs="Times New Roman"/>
          <w:sz w:val="24"/>
          <w:szCs w:val="24"/>
        </w:rPr>
        <w:t>L</w:t>
      </w:r>
      <w:r w:rsidR="00610C76" w:rsidRPr="00610C76">
        <w:rPr>
          <w:rFonts w:ascii="Times New Roman" w:hAnsi="Times New Roman" w:cs="Times New Roman"/>
          <w:sz w:val="24"/>
          <w:szCs w:val="24"/>
          <w:vertAlign w:val="superscript"/>
        </w:rPr>
        <w:t>-1</w:t>
      </w:r>
      <w:r w:rsidR="007818FC" w:rsidRPr="00B6141C">
        <w:rPr>
          <w:rFonts w:ascii="Times New Roman" w:hAnsi="Times New Roman" w:cs="Times New Roman"/>
          <w:sz w:val="24"/>
          <w:szCs w:val="24"/>
        </w:rPr>
        <w:t xml:space="preserve"> above </w:t>
      </w:r>
      <w:commentRangeEnd w:id="388"/>
      <w:r w:rsidR="0060075D">
        <w:rPr>
          <w:rStyle w:val="CommentReference"/>
        </w:rPr>
        <w:commentReference w:id="388"/>
      </w:r>
      <w:r w:rsidR="007818FC" w:rsidRPr="00B6141C">
        <w:rPr>
          <w:rFonts w:ascii="Times New Roman" w:hAnsi="Times New Roman" w:cs="Times New Roman"/>
          <w:sz w:val="24"/>
          <w:szCs w:val="24"/>
        </w:rPr>
        <w:t>background</w:t>
      </w:r>
      <w:r w:rsidR="007818FC">
        <w:rPr>
          <w:rFonts w:ascii="Times New Roman" w:hAnsi="Times New Roman" w:cs="Times New Roman"/>
          <w:sz w:val="24"/>
          <w:szCs w:val="24"/>
        </w:rPr>
        <w:t xml:space="preserve"> concentrations</w:t>
      </w:r>
      <w:r w:rsidR="007818FC" w:rsidRPr="00B6141C">
        <w:rPr>
          <w:rFonts w:ascii="Times New Roman" w:hAnsi="Times New Roman" w:cs="Times New Roman"/>
          <w:sz w:val="24"/>
          <w:szCs w:val="24"/>
        </w:rPr>
        <w:t>, wait until the stream is well</w:t>
      </w:r>
      <w:r w:rsidR="00C31E03">
        <w:rPr>
          <w:rFonts w:ascii="Times New Roman" w:hAnsi="Times New Roman" w:cs="Times New Roman"/>
          <w:sz w:val="24"/>
          <w:szCs w:val="24"/>
        </w:rPr>
        <w:t>-</w:t>
      </w:r>
      <w:r w:rsidR="007818FC" w:rsidRPr="00B6141C">
        <w:rPr>
          <w:rFonts w:ascii="Times New Roman" w:hAnsi="Times New Roman" w:cs="Times New Roman"/>
          <w:sz w:val="24"/>
          <w:szCs w:val="24"/>
        </w:rPr>
        <w:t>mixed</w:t>
      </w:r>
      <w:r w:rsidR="007D6A46">
        <w:rPr>
          <w:rFonts w:ascii="Times New Roman" w:hAnsi="Times New Roman" w:cs="Times New Roman"/>
          <w:sz w:val="24"/>
          <w:szCs w:val="24"/>
        </w:rPr>
        <w:t xml:space="preserve">, </w:t>
      </w:r>
      <w:r w:rsidR="007818FC">
        <w:rPr>
          <w:rFonts w:ascii="Times New Roman" w:hAnsi="Times New Roman" w:cs="Times New Roman"/>
          <w:sz w:val="24"/>
          <w:szCs w:val="24"/>
        </w:rPr>
        <w:t>and</w:t>
      </w:r>
      <w:r w:rsidR="007818FC" w:rsidRPr="00B6141C">
        <w:rPr>
          <w:rFonts w:ascii="Times New Roman" w:hAnsi="Times New Roman" w:cs="Times New Roman"/>
          <w:sz w:val="24"/>
          <w:szCs w:val="24"/>
        </w:rPr>
        <w:t xml:space="preserve"> </w:t>
      </w:r>
      <w:r w:rsidR="00D54E14" w:rsidRPr="00B6141C">
        <w:rPr>
          <w:rFonts w:ascii="Times New Roman" w:hAnsi="Times New Roman" w:cs="Times New Roman"/>
          <w:sz w:val="24"/>
          <w:szCs w:val="24"/>
        </w:rPr>
        <w:t>estimate nutrient removal over time</w:t>
      </w:r>
      <w:r w:rsidR="007D6A46">
        <w:rPr>
          <w:rFonts w:ascii="Times New Roman" w:hAnsi="Times New Roman" w:cs="Times New Roman"/>
          <w:sz w:val="24"/>
          <w:szCs w:val="24"/>
        </w:rPr>
        <w:t xml:space="preserve"> (where time is used to estimate total distance)</w:t>
      </w:r>
      <w:r w:rsidR="007818FC">
        <w:rPr>
          <w:rFonts w:ascii="Times New Roman" w:hAnsi="Times New Roman" w:cs="Times New Roman"/>
          <w:sz w:val="24"/>
          <w:szCs w:val="24"/>
        </w:rPr>
        <w:t>, rather than</w:t>
      </w:r>
      <w:r w:rsidR="00D54E14" w:rsidRPr="00B6141C">
        <w:rPr>
          <w:rFonts w:ascii="Times New Roman" w:hAnsi="Times New Roman" w:cs="Times New Roman"/>
          <w:sz w:val="24"/>
          <w:szCs w:val="24"/>
        </w:rPr>
        <w:t xml:space="preserve"> distance</w:t>
      </w:r>
      <w:r w:rsidR="007818FC">
        <w:rPr>
          <w:rFonts w:ascii="Times New Roman" w:hAnsi="Times New Roman" w:cs="Times New Roman"/>
          <w:sz w:val="24"/>
          <w:szCs w:val="24"/>
        </w:rPr>
        <w:t xml:space="preserve"> as is done </w:t>
      </w:r>
      <w:r w:rsidR="003873DC">
        <w:rPr>
          <w:rFonts w:ascii="Times New Roman" w:hAnsi="Times New Roman" w:cs="Times New Roman"/>
          <w:sz w:val="24"/>
          <w:szCs w:val="24"/>
        </w:rPr>
        <w:t xml:space="preserve">in </w:t>
      </w:r>
      <w:r w:rsidR="009527E5">
        <w:rPr>
          <w:rFonts w:ascii="Times New Roman" w:hAnsi="Times New Roman" w:cs="Times New Roman"/>
          <w:sz w:val="24"/>
          <w:szCs w:val="24"/>
        </w:rPr>
        <w:t>flow</w:t>
      </w:r>
      <w:r>
        <w:rPr>
          <w:rFonts w:ascii="Times New Roman" w:hAnsi="Times New Roman" w:cs="Times New Roman"/>
          <w:sz w:val="24"/>
          <w:szCs w:val="24"/>
        </w:rPr>
        <w:t>-</w:t>
      </w:r>
      <w:r w:rsidR="009527E5">
        <w:rPr>
          <w:rFonts w:ascii="Times New Roman" w:hAnsi="Times New Roman" w:cs="Times New Roman"/>
          <w:sz w:val="24"/>
          <w:szCs w:val="24"/>
        </w:rPr>
        <w:t>through systems or natural streams</w:t>
      </w:r>
      <w:r w:rsidR="00D54E14" w:rsidRPr="00B6141C">
        <w:rPr>
          <w:rFonts w:ascii="Times New Roman" w:hAnsi="Times New Roman" w:cs="Times New Roman"/>
          <w:sz w:val="24"/>
          <w:szCs w:val="24"/>
        </w:rPr>
        <w:t xml:space="preserve">. </w:t>
      </w:r>
      <w:ins w:id="389" w:author="Reisinger, Alexander J" w:date="2017-02-02T09:33:00Z">
        <w:r w:rsidR="0060075D">
          <w:rPr>
            <w:rFonts w:ascii="Times New Roman" w:hAnsi="Times New Roman" w:cs="Times New Roman"/>
            <w:sz w:val="24"/>
            <w:szCs w:val="24"/>
          </w:rPr>
          <w:t>By sampling artificial stream water chemistry at multiple time points after enriching the stream</w:t>
        </w:r>
      </w:ins>
      <w:ins w:id="390" w:author="Reisinger, Alexander J" w:date="2017-02-02T09:36:00Z">
        <w:r w:rsidR="0060075D">
          <w:rPr>
            <w:rFonts w:ascii="Times New Roman" w:hAnsi="Times New Roman" w:cs="Times New Roman"/>
            <w:sz w:val="24"/>
            <w:szCs w:val="24"/>
          </w:rPr>
          <w:t xml:space="preserve"> (e.g., every half hour for 2 hours)</w:t>
        </w:r>
      </w:ins>
      <w:ins w:id="391" w:author="Reisinger, Alexander J" w:date="2017-02-02T09:33:00Z">
        <w:r w:rsidR="0060075D">
          <w:rPr>
            <w:rFonts w:ascii="Times New Roman" w:hAnsi="Times New Roman" w:cs="Times New Roman"/>
            <w:sz w:val="24"/>
            <w:szCs w:val="24"/>
          </w:rPr>
          <w:t>, we can estimate a decay rate (</w:t>
        </w:r>
      </w:ins>
      <w:ins w:id="392" w:author="Reisinger, Alexander J" w:date="2017-02-02T09:34:00Z">
        <w:r w:rsidR="0060075D">
          <w:rPr>
            <w:rFonts w:ascii="Times New Roman" w:hAnsi="Times New Roman" w:cs="Times New Roman"/>
            <w:i/>
            <w:sz w:val="24"/>
            <w:szCs w:val="24"/>
          </w:rPr>
          <w:t>k</w:t>
        </w:r>
        <w:r w:rsidR="0060075D">
          <w:rPr>
            <w:rFonts w:ascii="Times New Roman" w:hAnsi="Times New Roman" w:cs="Times New Roman"/>
            <w:sz w:val="24"/>
            <w:szCs w:val="24"/>
          </w:rPr>
          <w:t>; h</w:t>
        </w:r>
        <w:r w:rsidR="0060075D">
          <w:rPr>
            <w:rFonts w:ascii="Times New Roman" w:hAnsi="Times New Roman" w:cs="Times New Roman"/>
            <w:sz w:val="24"/>
            <w:szCs w:val="24"/>
            <w:vertAlign w:val="superscript"/>
          </w:rPr>
          <w:t>-1</w:t>
        </w:r>
        <w:r w:rsidR="0060075D">
          <w:rPr>
            <w:rFonts w:ascii="Times New Roman" w:hAnsi="Times New Roman" w:cs="Times New Roman"/>
            <w:sz w:val="24"/>
            <w:szCs w:val="24"/>
          </w:rPr>
          <w:t>), which can be converted to standard nutrient spiraling metrics of uptake velocity (</w:t>
        </w:r>
        <w:proofErr w:type="spellStart"/>
        <w:r w:rsidR="0060075D">
          <w:rPr>
            <w:rFonts w:ascii="Times New Roman" w:hAnsi="Times New Roman" w:cs="Times New Roman"/>
            <w:i/>
            <w:sz w:val="24"/>
            <w:szCs w:val="24"/>
          </w:rPr>
          <w:t>v</w:t>
        </w:r>
        <w:r w:rsidR="0060075D">
          <w:rPr>
            <w:rFonts w:ascii="Times New Roman" w:hAnsi="Times New Roman" w:cs="Times New Roman"/>
            <w:i/>
            <w:sz w:val="24"/>
            <w:szCs w:val="24"/>
            <w:vertAlign w:val="subscript"/>
          </w:rPr>
          <w:t>f</w:t>
        </w:r>
        <w:proofErr w:type="spellEnd"/>
        <w:r w:rsidR="0060075D">
          <w:rPr>
            <w:rFonts w:ascii="Times New Roman" w:hAnsi="Times New Roman" w:cs="Times New Roman"/>
            <w:sz w:val="24"/>
            <w:szCs w:val="24"/>
          </w:rPr>
          <w:t>) or areal uptake (</w:t>
        </w:r>
        <w:r w:rsidR="0060075D">
          <w:rPr>
            <w:rFonts w:ascii="Times New Roman" w:hAnsi="Times New Roman" w:cs="Times New Roman"/>
            <w:i/>
            <w:sz w:val="24"/>
            <w:szCs w:val="24"/>
          </w:rPr>
          <w:t>U</w:t>
        </w:r>
        <w:r w:rsidR="0060075D">
          <w:rPr>
            <w:rFonts w:ascii="Times New Roman" w:hAnsi="Times New Roman" w:cs="Times New Roman"/>
            <w:sz w:val="24"/>
            <w:szCs w:val="24"/>
          </w:rPr>
          <w:t>) (Tank et al. 2006).</w:t>
        </w:r>
        <w:r w:rsidR="0060075D">
          <w:rPr>
            <w:rFonts w:ascii="Times New Roman" w:hAnsi="Times New Roman" w:cs="Times New Roman"/>
            <w:i/>
            <w:sz w:val="24"/>
            <w:szCs w:val="24"/>
          </w:rPr>
          <w:t xml:space="preserve"> </w:t>
        </w:r>
      </w:ins>
      <w:r w:rsidR="009527E5">
        <w:rPr>
          <w:rFonts w:ascii="Times New Roman" w:hAnsi="Times New Roman" w:cs="Times New Roman"/>
          <w:sz w:val="24"/>
          <w:szCs w:val="24"/>
        </w:rPr>
        <w:t>Dyes or conservative tracers can be used to ensure complete m</w:t>
      </w:r>
      <w:r w:rsidR="007818FC">
        <w:rPr>
          <w:rFonts w:ascii="Times New Roman" w:hAnsi="Times New Roman" w:cs="Times New Roman"/>
          <w:sz w:val="24"/>
          <w:szCs w:val="24"/>
        </w:rPr>
        <w:t xml:space="preserve">ixing. </w:t>
      </w:r>
      <w:r>
        <w:rPr>
          <w:rFonts w:ascii="Times New Roman" w:hAnsi="Times New Roman" w:cs="Times New Roman"/>
          <w:sz w:val="24"/>
          <w:szCs w:val="24"/>
        </w:rPr>
        <w:t xml:space="preserve">We have also used a </w:t>
      </w:r>
      <w:r w:rsidRPr="008B26EF">
        <w:rPr>
          <w:rFonts w:ascii="Times New Roman" w:hAnsi="Times New Roman" w:cs="Times New Roman"/>
          <w:sz w:val="24"/>
          <w:szCs w:val="24"/>
        </w:rPr>
        <w:t>Submersible Ultraviolet Nitrate Analyzer</w:t>
      </w:r>
      <w:r>
        <w:rPr>
          <w:rFonts w:ascii="Times New Roman" w:hAnsi="Times New Roman" w:cs="Times New Roman"/>
          <w:sz w:val="24"/>
          <w:szCs w:val="24"/>
        </w:rPr>
        <w:t xml:space="preserve"> (SUNA, </w:t>
      </w:r>
      <w:proofErr w:type="spellStart"/>
      <w:r>
        <w:rPr>
          <w:rFonts w:ascii="Times New Roman" w:hAnsi="Times New Roman" w:cs="Times New Roman"/>
          <w:sz w:val="24"/>
          <w:szCs w:val="24"/>
        </w:rPr>
        <w:t>Satlantic</w:t>
      </w:r>
      <w:proofErr w:type="spellEnd"/>
      <w:r>
        <w:rPr>
          <w:rFonts w:ascii="Times New Roman" w:hAnsi="Times New Roman" w:cs="Times New Roman"/>
          <w:sz w:val="24"/>
          <w:szCs w:val="24"/>
        </w:rPr>
        <w:t xml:space="preserve">, Halifax, Canada) to continuously measure </w:t>
      </w:r>
      <w:r w:rsidR="00C6790A">
        <w:rPr>
          <w:rFonts w:ascii="Times New Roman" w:hAnsi="Times New Roman" w:cs="Times New Roman"/>
          <w:sz w:val="24"/>
          <w:szCs w:val="24"/>
        </w:rPr>
        <w:t>nitrate</w:t>
      </w:r>
      <w:r>
        <w:rPr>
          <w:rFonts w:ascii="Times New Roman" w:hAnsi="Times New Roman" w:cs="Times New Roman"/>
          <w:sz w:val="24"/>
          <w:szCs w:val="24"/>
        </w:rPr>
        <w:t xml:space="preserve"> concentrations in the artificial streams</w:t>
      </w:r>
      <w:ins w:id="393" w:author="Reisinger, Alexander J" w:date="2017-02-02T09:35:00Z">
        <w:r w:rsidR="0060075D">
          <w:rPr>
            <w:rFonts w:ascii="Times New Roman" w:hAnsi="Times New Roman" w:cs="Times New Roman"/>
            <w:sz w:val="24"/>
            <w:szCs w:val="24"/>
          </w:rPr>
          <w:t xml:space="preserve">, which can provide insight into </w:t>
        </w:r>
        <w:proofErr w:type="spellStart"/>
        <w:r w:rsidR="0060075D">
          <w:rPr>
            <w:rFonts w:ascii="Times New Roman" w:hAnsi="Times New Roman" w:cs="Times New Roman"/>
            <w:sz w:val="24"/>
            <w:szCs w:val="24"/>
          </w:rPr>
          <w:t>diel</w:t>
        </w:r>
        <w:proofErr w:type="spellEnd"/>
        <w:r w:rsidR="0060075D">
          <w:rPr>
            <w:rFonts w:ascii="Times New Roman" w:hAnsi="Times New Roman" w:cs="Times New Roman"/>
            <w:sz w:val="24"/>
            <w:szCs w:val="24"/>
          </w:rPr>
          <w:t xml:space="preserve"> nitrate dynamics, or to use pulse-based approaches to measuring nutrient spiraling (e.g., TASCC; </w:t>
        </w:r>
        <w:commentRangeStart w:id="394"/>
        <w:proofErr w:type="spellStart"/>
        <w:r w:rsidR="0060075D">
          <w:rPr>
            <w:rFonts w:ascii="Times New Roman" w:hAnsi="Times New Roman" w:cs="Times New Roman"/>
            <w:sz w:val="24"/>
            <w:szCs w:val="24"/>
          </w:rPr>
          <w:t>Covino</w:t>
        </w:r>
        <w:proofErr w:type="spellEnd"/>
        <w:r w:rsidR="0060075D">
          <w:rPr>
            <w:rFonts w:ascii="Times New Roman" w:hAnsi="Times New Roman" w:cs="Times New Roman"/>
            <w:sz w:val="24"/>
            <w:szCs w:val="24"/>
          </w:rPr>
          <w:t xml:space="preserve"> et al. 2010</w:t>
        </w:r>
      </w:ins>
      <w:commentRangeEnd w:id="394"/>
      <w:r w:rsidR="00DA0499">
        <w:rPr>
          <w:rStyle w:val="CommentReference"/>
        </w:rPr>
        <w:commentReference w:id="394"/>
      </w:r>
      <w:ins w:id="395" w:author="Reisinger, Alexander J" w:date="2017-02-02T09:35:00Z">
        <w:r w:rsidR="0060075D">
          <w:rPr>
            <w:rFonts w:ascii="Times New Roman" w:hAnsi="Times New Roman" w:cs="Times New Roman"/>
            <w:sz w:val="24"/>
            <w:szCs w:val="24"/>
          </w:rPr>
          <w:t>)</w:t>
        </w:r>
      </w:ins>
      <w:r>
        <w:rPr>
          <w:rFonts w:ascii="Times New Roman" w:hAnsi="Times New Roman" w:cs="Times New Roman"/>
          <w:sz w:val="24"/>
          <w:szCs w:val="24"/>
        </w:rPr>
        <w:t>.</w:t>
      </w:r>
      <w:ins w:id="396" w:author="Reisinger, Alexander J" w:date="2017-02-02T09:36:00Z">
        <w:r w:rsidR="0060075D">
          <w:rPr>
            <w:rFonts w:ascii="Times New Roman" w:hAnsi="Times New Roman" w:cs="Times New Roman"/>
            <w:sz w:val="24"/>
            <w:szCs w:val="24"/>
          </w:rPr>
          <w:t xml:space="preserve"> We note that the </w:t>
        </w:r>
        <w:proofErr w:type="spellStart"/>
        <w:r w:rsidR="0060075D">
          <w:rPr>
            <w:rFonts w:ascii="Times New Roman" w:hAnsi="Times New Roman" w:cs="Times New Roman"/>
            <w:sz w:val="24"/>
            <w:szCs w:val="24"/>
          </w:rPr>
          <w:t>recirculating</w:t>
        </w:r>
        <w:proofErr w:type="spellEnd"/>
        <w:r w:rsidR="0060075D">
          <w:rPr>
            <w:rFonts w:ascii="Times New Roman" w:hAnsi="Times New Roman" w:cs="Times New Roman"/>
            <w:sz w:val="24"/>
            <w:szCs w:val="24"/>
          </w:rPr>
          <w:t xml:space="preserve"> </w:t>
        </w:r>
        <w:r w:rsidR="0060075D">
          <w:rPr>
            <w:rFonts w:ascii="Times New Roman" w:hAnsi="Times New Roman" w:cs="Times New Roman"/>
            <w:sz w:val="24"/>
            <w:szCs w:val="24"/>
          </w:rPr>
          <w:lastRenderedPageBreak/>
          <w:t>nature of our streams makes pulse-based approaches difficult and we have not tested these approaches in our streams.</w:t>
        </w:r>
      </w:ins>
    </w:p>
    <w:p w:rsidR="00D54E14" w:rsidRPr="00B6141C" w:rsidRDefault="00C53A2F" w:rsidP="00F543E5">
      <w:pPr>
        <w:tabs>
          <w:tab w:val="left" w:pos="72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We have measured leaf litter decomposition in artificial streams using the litterbag approac</w:t>
      </w:r>
      <w:commentRangeStart w:id="397"/>
      <w:r>
        <w:rPr>
          <w:rFonts w:ascii="Times New Roman" w:hAnsi="Times New Roman" w:cs="Times New Roman"/>
          <w:sz w:val="24"/>
          <w:szCs w:val="24"/>
        </w:rPr>
        <w:t xml:space="preserve">h </w:t>
      </w:r>
      <w:r w:rsidR="00AD6F16">
        <w:rPr>
          <w:rFonts w:ascii="Times New Roman" w:hAnsi="Times New Roman" w:cs="Times New Roman"/>
          <w:sz w:val="24"/>
          <w:szCs w:val="24"/>
        </w:rPr>
        <w:fldChar w:fldCharType="begin" w:fldLock="1"/>
      </w:r>
      <w:r w:rsidR="00610C76">
        <w:rPr>
          <w:rFonts w:ascii="Times New Roman" w:hAnsi="Times New Roman" w:cs="Times New Roman"/>
          <w:sz w:val="24"/>
          <w:szCs w:val="24"/>
        </w:rPr>
        <w:instrText>ADDIN CSL_CITATION { "citationItems" : [ { "id" : "ITEM-1", "itemData" : { "author" : [ { "dropping-particle" : "", "family" : "Cook", "given" : "Ashley R.", "non-dropping-particle" : "", "parse-names" : false, "suffix" : "" } ], "id" : "ITEM-1", "issued" : { "date-parts" : [ [ "2014" ] ] }, "number-of-pages" : "68", "publisher" : "Loyola University Chicago", "title" : "Environmental Drivers of Leaf Breakdown Rate in an Urban Watershed", "type" : "thesis" }, "uris" : [ "http://www.mendeley.com/documents/?uuid=8fa7fffe-66e0-4e0c-9c9a-6365a2861127" ] } ], "mendeley" : { "formattedCitation" : "(Cook 2014)", "plainTextFormattedCitation" : "(Cook 2014)", "previouslyFormattedCitation" : "(Cook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0C76" w:rsidRPr="00610C76">
        <w:rPr>
          <w:rFonts w:ascii="Times New Roman" w:hAnsi="Times New Roman" w:cs="Times New Roman"/>
          <w:noProof/>
          <w:sz w:val="24"/>
          <w:szCs w:val="24"/>
        </w:rPr>
        <w:t>(Cook 2014)</w:t>
      </w:r>
      <w:r w:rsidR="00AD6F16">
        <w:rPr>
          <w:rFonts w:ascii="Times New Roman" w:hAnsi="Times New Roman" w:cs="Times New Roman"/>
          <w:sz w:val="24"/>
          <w:szCs w:val="24"/>
        </w:rPr>
        <w:fldChar w:fldCharType="end"/>
      </w:r>
      <w:commentRangeEnd w:id="397"/>
      <w:r w:rsidR="00FA540D">
        <w:rPr>
          <w:rStyle w:val="CommentReference"/>
        </w:rPr>
        <w:commentReference w:id="397"/>
      </w:r>
      <w:r>
        <w:rPr>
          <w:rFonts w:ascii="Times New Roman" w:hAnsi="Times New Roman" w:cs="Times New Roman"/>
          <w:sz w:val="24"/>
          <w:szCs w:val="24"/>
        </w:rPr>
        <w:t>, where a known volume of naturally</w:t>
      </w:r>
      <w:r w:rsidR="009527E5">
        <w:rPr>
          <w:rFonts w:ascii="Times New Roman" w:hAnsi="Times New Roman" w:cs="Times New Roman"/>
          <w:sz w:val="24"/>
          <w:szCs w:val="24"/>
        </w:rPr>
        <w:t>-</w:t>
      </w:r>
      <w:r w:rsidRPr="00C53A2F">
        <w:rPr>
          <w:rFonts w:ascii="Times New Roman" w:hAnsi="Times New Roman" w:cs="Times New Roman"/>
          <w:sz w:val="24"/>
          <w:szCs w:val="24"/>
        </w:rPr>
        <w:t>senesced</w:t>
      </w:r>
      <w:r>
        <w:rPr>
          <w:rFonts w:ascii="Times New Roman" w:hAnsi="Times New Roman" w:cs="Times New Roman"/>
          <w:sz w:val="24"/>
          <w:szCs w:val="24"/>
        </w:rPr>
        <w:t>, air-dried leaves are placed in mesh bags and periodically removed to measure rates of mass loss</w:t>
      </w:r>
      <w:r w:rsidR="009527E5">
        <w:rPr>
          <w:rFonts w:ascii="Times New Roman" w:hAnsi="Times New Roman" w:cs="Times New Roman"/>
          <w:sz w:val="24"/>
          <w:szCs w:val="24"/>
        </w:rPr>
        <w:t>, although w</w:t>
      </w:r>
      <w:r>
        <w:rPr>
          <w:rFonts w:ascii="Times New Roman" w:hAnsi="Times New Roman" w:cs="Times New Roman"/>
          <w:sz w:val="24"/>
          <w:szCs w:val="24"/>
        </w:rPr>
        <w:t xml:space="preserve">e made one modification to this method in artificial streams. </w:t>
      </w:r>
      <w:r w:rsidR="00C31E03">
        <w:rPr>
          <w:rFonts w:ascii="Times New Roman" w:hAnsi="Times New Roman" w:cs="Times New Roman"/>
          <w:sz w:val="24"/>
          <w:szCs w:val="24"/>
        </w:rPr>
        <w:t xml:space="preserve">Because </w:t>
      </w:r>
      <w:r w:rsidR="003E5447">
        <w:rPr>
          <w:rFonts w:ascii="Times New Roman" w:hAnsi="Times New Roman" w:cs="Times New Roman"/>
          <w:sz w:val="24"/>
          <w:szCs w:val="24"/>
        </w:rPr>
        <w:t xml:space="preserve">leaf decomposition rates may be influenced by the disruption of </w:t>
      </w:r>
      <w:r w:rsidR="00C31E03">
        <w:rPr>
          <w:rFonts w:ascii="Times New Roman" w:hAnsi="Times New Roman" w:cs="Times New Roman"/>
          <w:sz w:val="24"/>
          <w:szCs w:val="24"/>
        </w:rPr>
        <w:t>s</w:t>
      </w:r>
      <w:r>
        <w:rPr>
          <w:rFonts w:ascii="Times New Roman" w:hAnsi="Times New Roman" w:cs="Times New Roman"/>
          <w:sz w:val="24"/>
          <w:szCs w:val="24"/>
        </w:rPr>
        <w:t xml:space="preserve">tream </w:t>
      </w:r>
      <w:r w:rsidR="003E5447">
        <w:rPr>
          <w:rFonts w:ascii="Times New Roman" w:hAnsi="Times New Roman" w:cs="Times New Roman"/>
          <w:sz w:val="24"/>
          <w:szCs w:val="24"/>
        </w:rPr>
        <w:t xml:space="preserve">flow by </w:t>
      </w:r>
      <w:r w:rsidR="00C6790A">
        <w:rPr>
          <w:rFonts w:ascii="Times New Roman" w:hAnsi="Times New Roman" w:cs="Times New Roman"/>
          <w:sz w:val="24"/>
          <w:szCs w:val="24"/>
        </w:rPr>
        <w:t xml:space="preserve">the physical presence of </w:t>
      </w:r>
      <w:r w:rsidR="003E5447">
        <w:rPr>
          <w:rFonts w:ascii="Times New Roman" w:hAnsi="Times New Roman" w:cs="Times New Roman"/>
          <w:sz w:val="24"/>
          <w:szCs w:val="24"/>
        </w:rPr>
        <w:t xml:space="preserve">litterbags </w:t>
      </w:r>
      <w:r>
        <w:rPr>
          <w:rFonts w:ascii="Times New Roman" w:hAnsi="Times New Roman" w:cs="Times New Roman"/>
          <w:sz w:val="24"/>
          <w:szCs w:val="24"/>
        </w:rPr>
        <w:t xml:space="preserve">and </w:t>
      </w:r>
      <w:r w:rsidR="003E5447">
        <w:rPr>
          <w:rFonts w:ascii="Times New Roman" w:hAnsi="Times New Roman" w:cs="Times New Roman"/>
          <w:sz w:val="24"/>
          <w:szCs w:val="24"/>
        </w:rPr>
        <w:t xml:space="preserve">by the amount of </w:t>
      </w:r>
      <w:r>
        <w:rPr>
          <w:rFonts w:ascii="Times New Roman" w:hAnsi="Times New Roman" w:cs="Times New Roman"/>
          <w:sz w:val="24"/>
          <w:szCs w:val="24"/>
        </w:rPr>
        <w:t xml:space="preserve">organic matter standing stock, </w:t>
      </w:r>
      <w:r w:rsidR="00C31E03">
        <w:rPr>
          <w:rFonts w:ascii="Times New Roman" w:hAnsi="Times New Roman" w:cs="Times New Roman"/>
          <w:sz w:val="24"/>
          <w:szCs w:val="24"/>
        </w:rPr>
        <w:t>we kept the number of litterbags in the stream the same at all times by adding</w:t>
      </w:r>
      <w:r>
        <w:rPr>
          <w:rFonts w:ascii="Times New Roman" w:hAnsi="Times New Roman" w:cs="Times New Roman"/>
          <w:sz w:val="24"/>
          <w:szCs w:val="24"/>
        </w:rPr>
        <w:t xml:space="preserve"> ‘spare’ bags of leaves that were at the same stage of decomposition as the bags we removed</w:t>
      </w:r>
      <w:r w:rsidR="009B6D10">
        <w:rPr>
          <w:rFonts w:ascii="Times New Roman" w:hAnsi="Times New Roman" w:cs="Times New Roman"/>
          <w:sz w:val="24"/>
          <w:szCs w:val="24"/>
        </w:rPr>
        <w:t xml:space="preserve">. </w:t>
      </w:r>
      <w:r>
        <w:rPr>
          <w:rFonts w:ascii="Times New Roman" w:hAnsi="Times New Roman" w:cs="Times New Roman"/>
          <w:sz w:val="24"/>
          <w:szCs w:val="24"/>
        </w:rPr>
        <w:t xml:space="preserve"> </w:t>
      </w:r>
      <w:ins w:id="398" w:author="Tim Hoellein" w:date="2017-02-16T10:41:00Z">
        <w:r w:rsidR="00FA540D">
          <w:rPr>
            <w:rFonts w:ascii="Times New Roman" w:hAnsi="Times New Roman" w:cs="Times New Roman"/>
            <w:sz w:val="24"/>
            <w:szCs w:val="24"/>
          </w:rPr>
          <w:t xml:space="preserve">This required setting up extra streams at the start of the experiment to supply the replacement litter bags. </w:t>
        </w:r>
      </w:ins>
    </w:p>
    <w:p w:rsidR="00C719FB" w:rsidRDefault="00C6790A" w:rsidP="00F543E5">
      <w:pPr>
        <w:spacing w:after="0" w:line="480" w:lineRule="auto"/>
        <w:ind w:firstLine="720"/>
        <w:rPr>
          <w:rFonts w:ascii="Times New Roman" w:hAnsi="Times New Roman" w:cs="Times New Roman"/>
          <w:sz w:val="24"/>
          <w:szCs w:val="24"/>
        </w:rPr>
      </w:pPr>
      <w:commentRangeStart w:id="399"/>
      <w:r>
        <w:rPr>
          <w:rFonts w:ascii="Times New Roman" w:hAnsi="Times New Roman" w:cs="Times New Roman"/>
          <w:sz w:val="24"/>
          <w:szCs w:val="24"/>
        </w:rPr>
        <w:t>Artificial</w:t>
      </w:r>
      <w:r w:rsidR="006741F1" w:rsidRPr="00B6141C">
        <w:rPr>
          <w:rFonts w:ascii="Times New Roman" w:hAnsi="Times New Roman" w:cs="Times New Roman"/>
          <w:sz w:val="24"/>
          <w:szCs w:val="24"/>
        </w:rPr>
        <w:t xml:space="preserve"> streams can </w:t>
      </w:r>
      <w:r w:rsidR="009B6D10">
        <w:rPr>
          <w:rFonts w:ascii="Times New Roman" w:hAnsi="Times New Roman" w:cs="Times New Roman"/>
          <w:sz w:val="24"/>
          <w:szCs w:val="24"/>
        </w:rPr>
        <w:t xml:space="preserve">also </w:t>
      </w:r>
      <w:r w:rsidR="006741F1" w:rsidRPr="00B6141C">
        <w:rPr>
          <w:rFonts w:ascii="Times New Roman" w:hAnsi="Times New Roman" w:cs="Times New Roman"/>
          <w:sz w:val="24"/>
          <w:szCs w:val="24"/>
        </w:rPr>
        <w:t xml:space="preserve">provide an ideal </w:t>
      </w:r>
      <w:r w:rsidR="009B6D10">
        <w:rPr>
          <w:rFonts w:ascii="Times New Roman" w:hAnsi="Times New Roman" w:cs="Times New Roman"/>
          <w:sz w:val="24"/>
          <w:szCs w:val="24"/>
        </w:rPr>
        <w:t>system</w:t>
      </w:r>
      <w:r w:rsidR="009B6D10" w:rsidRPr="00B6141C">
        <w:rPr>
          <w:rFonts w:ascii="Times New Roman" w:hAnsi="Times New Roman" w:cs="Times New Roman"/>
          <w:sz w:val="24"/>
          <w:szCs w:val="24"/>
        </w:rPr>
        <w:t xml:space="preserve"> </w:t>
      </w:r>
      <w:r w:rsidR="006741F1" w:rsidRPr="00B6141C">
        <w:rPr>
          <w:rFonts w:ascii="Times New Roman" w:hAnsi="Times New Roman" w:cs="Times New Roman"/>
          <w:sz w:val="24"/>
          <w:szCs w:val="24"/>
        </w:rPr>
        <w:t xml:space="preserve">for measuring isotope uptake and turnover, as well as </w:t>
      </w:r>
      <w:proofErr w:type="spellStart"/>
      <w:r w:rsidR="006741F1" w:rsidRPr="00B6141C">
        <w:rPr>
          <w:rFonts w:ascii="Times New Roman" w:hAnsi="Times New Roman" w:cs="Times New Roman"/>
          <w:sz w:val="24"/>
          <w:szCs w:val="24"/>
        </w:rPr>
        <w:t>biomagnification</w:t>
      </w:r>
      <w:proofErr w:type="spellEnd"/>
      <w:r w:rsidR="006741F1" w:rsidRPr="00B6141C">
        <w:rPr>
          <w:rFonts w:ascii="Times New Roman" w:hAnsi="Times New Roman" w:cs="Times New Roman"/>
          <w:sz w:val="24"/>
          <w:szCs w:val="24"/>
        </w:rPr>
        <w:t xml:space="preserve"> and bioaccumulation. </w:t>
      </w:r>
      <w:r>
        <w:rPr>
          <w:rFonts w:ascii="Times New Roman" w:hAnsi="Times New Roman" w:cs="Times New Roman"/>
          <w:sz w:val="24"/>
          <w:szCs w:val="24"/>
        </w:rPr>
        <w:t>Artificial</w:t>
      </w:r>
      <w:r w:rsidR="006741F1" w:rsidRPr="00B6141C">
        <w:rPr>
          <w:rFonts w:ascii="Times New Roman" w:hAnsi="Times New Roman" w:cs="Times New Roman"/>
          <w:sz w:val="24"/>
          <w:szCs w:val="24"/>
        </w:rPr>
        <w:t xml:space="preserve"> streams can be stocked with organisms that have been raised on a common diet</w:t>
      </w:r>
      <w:r>
        <w:rPr>
          <w:rFonts w:ascii="Times New Roman" w:hAnsi="Times New Roman" w:cs="Times New Roman"/>
          <w:sz w:val="24"/>
          <w:szCs w:val="24"/>
        </w:rPr>
        <w:t xml:space="preserve"> </w:t>
      </w:r>
      <w:r w:rsidR="00A3296D">
        <w:rPr>
          <w:rFonts w:ascii="Times New Roman" w:hAnsi="Times New Roman" w:cs="Times New Roman"/>
          <w:sz w:val="24"/>
          <w:szCs w:val="24"/>
        </w:rPr>
        <w:t>and given</w:t>
      </w:r>
      <w:r w:rsidR="006741F1" w:rsidRPr="00B6141C">
        <w:rPr>
          <w:rFonts w:ascii="Times New Roman" w:hAnsi="Times New Roman" w:cs="Times New Roman"/>
          <w:sz w:val="24"/>
          <w:szCs w:val="24"/>
        </w:rPr>
        <w:t xml:space="preserve"> </w:t>
      </w:r>
      <w:r>
        <w:rPr>
          <w:rFonts w:ascii="Times New Roman" w:hAnsi="Times New Roman" w:cs="Times New Roman"/>
          <w:sz w:val="24"/>
          <w:szCs w:val="24"/>
        </w:rPr>
        <w:t xml:space="preserve">a </w:t>
      </w:r>
      <w:r w:rsidR="006741F1" w:rsidRPr="00B6141C">
        <w:rPr>
          <w:rFonts w:ascii="Times New Roman" w:hAnsi="Times New Roman" w:cs="Times New Roman"/>
          <w:sz w:val="24"/>
          <w:szCs w:val="24"/>
        </w:rPr>
        <w:t>food resource with known isotop</w:t>
      </w:r>
      <w:r>
        <w:rPr>
          <w:rFonts w:ascii="Times New Roman" w:hAnsi="Times New Roman" w:cs="Times New Roman"/>
          <w:sz w:val="24"/>
          <w:szCs w:val="24"/>
        </w:rPr>
        <w:t>ic</w:t>
      </w:r>
      <w:r w:rsidR="006741F1" w:rsidRPr="00B6141C">
        <w:rPr>
          <w:rFonts w:ascii="Times New Roman" w:hAnsi="Times New Roman" w:cs="Times New Roman"/>
          <w:sz w:val="24"/>
          <w:szCs w:val="24"/>
        </w:rPr>
        <w:t xml:space="preserve"> signature or elemental concentration. Subsets of the organisms can then be sampled on a routine basis to determine rate</w:t>
      </w:r>
      <w:r w:rsidR="00A3296D">
        <w:rPr>
          <w:rFonts w:ascii="Times New Roman" w:hAnsi="Times New Roman" w:cs="Times New Roman"/>
          <w:sz w:val="24"/>
          <w:szCs w:val="24"/>
        </w:rPr>
        <w:t>s</w:t>
      </w:r>
      <w:r w:rsidR="006741F1" w:rsidRPr="00B6141C">
        <w:rPr>
          <w:rFonts w:ascii="Times New Roman" w:hAnsi="Times New Roman" w:cs="Times New Roman"/>
          <w:sz w:val="24"/>
          <w:szCs w:val="24"/>
        </w:rPr>
        <w:t xml:space="preserve"> of uptake and turnover or bioaccumulation. </w:t>
      </w:r>
      <w:r w:rsidR="00703E36">
        <w:rPr>
          <w:rFonts w:ascii="Times New Roman" w:hAnsi="Times New Roman" w:cs="Times New Roman"/>
          <w:sz w:val="24"/>
          <w:szCs w:val="24"/>
        </w:rPr>
        <w:t>T</w:t>
      </w:r>
      <w:r w:rsidR="00171B26">
        <w:rPr>
          <w:rFonts w:ascii="Times New Roman" w:hAnsi="Times New Roman" w:cs="Times New Roman"/>
          <w:sz w:val="24"/>
          <w:szCs w:val="24"/>
        </w:rPr>
        <w:t xml:space="preserve">hese </w:t>
      </w:r>
      <w:r w:rsidR="00703E36">
        <w:rPr>
          <w:rFonts w:ascii="Times New Roman" w:hAnsi="Times New Roman" w:cs="Times New Roman"/>
          <w:sz w:val="24"/>
          <w:szCs w:val="24"/>
        </w:rPr>
        <w:t xml:space="preserve">measurements are more precise than </w:t>
      </w:r>
      <w:r w:rsidR="00771CB2" w:rsidRPr="00771CB2">
        <w:rPr>
          <w:rFonts w:ascii="Times New Roman" w:hAnsi="Times New Roman" w:cs="Times New Roman"/>
          <w:sz w:val="24"/>
          <w:szCs w:val="24"/>
        </w:rPr>
        <w:t>in situ</w:t>
      </w:r>
      <w:r w:rsidR="00703E36">
        <w:rPr>
          <w:rFonts w:ascii="Times New Roman" w:hAnsi="Times New Roman" w:cs="Times New Roman"/>
          <w:sz w:val="24"/>
          <w:szCs w:val="24"/>
        </w:rPr>
        <w:t xml:space="preserve"> rates because researchers</w:t>
      </w:r>
      <w:r w:rsidR="00171B26">
        <w:rPr>
          <w:rFonts w:ascii="Times New Roman" w:hAnsi="Times New Roman" w:cs="Times New Roman"/>
          <w:sz w:val="24"/>
          <w:szCs w:val="24"/>
        </w:rPr>
        <w:t xml:space="preserve"> </w:t>
      </w:r>
      <w:r w:rsidR="009B6D10">
        <w:rPr>
          <w:rFonts w:ascii="Times New Roman" w:hAnsi="Times New Roman" w:cs="Times New Roman"/>
          <w:sz w:val="24"/>
          <w:szCs w:val="24"/>
        </w:rPr>
        <w:t xml:space="preserve">can </w:t>
      </w:r>
      <w:r w:rsidR="00171B26">
        <w:rPr>
          <w:rFonts w:ascii="Times New Roman" w:hAnsi="Times New Roman" w:cs="Times New Roman"/>
          <w:sz w:val="24"/>
          <w:szCs w:val="24"/>
        </w:rPr>
        <w:t xml:space="preserve">control </w:t>
      </w:r>
      <w:r w:rsidR="006741F1" w:rsidRPr="00B6141C">
        <w:rPr>
          <w:rFonts w:ascii="Times New Roman" w:hAnsi="Times New Roman" w:cs="Times New Roman"/>
          <w:sz w:val="24"/>
          <w:szCs w:val="24"/>
        </w:rPr>
        <w:t>the availability of other food resources, and sample all resources available</w:t>
      </w:r>
      <w:r w:rsidR="00171B26">
        <w:rPr>
          <w:rFonts w:ascii="Times New Roman" w:hAnsi="Times New Roman" w:cs="Times New Roman"/>
          <w:sz w:val="24"/>
          <w:szCs w:val="24"/>
        </w:rPr>
        <w:t xml:space="preserve"> on a small spatial scale. </w:t>
      </w:r>
      <w:commentRangeEnd w:id="399"/>
      <w:r w:rsidR="00EE4CC0">
        <w:rPr>
          <w:rStyle w:val="CommentReference"/>
        </w:rPr>
        <w:commentReference w:id="399"/>
      </w:r>
    </w:p>
    <w:p w:rsidR="00C719FB" w:rsidRDefault="003D0811" w:rsidP="00F543E5">
      <w:pPr>
        <w:tabs>
          <w:tab w:val="left" w:pos="720"/>
        </w:tabs>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ab/>
      </w:r>
      <w:proofErr w:type="spellStart"/>
      <w:r w:rsidR="00A3296D">
        <w:rPr>
          <w:rFonts w:ascii="Times New Roman" w:hAnsi="Times New Roman" w:cs="Times New Roman"/>
          <w:sz w:val="24"/>
          <w:szCs w:val="24"/>
        </w:rPr>
        <w:t>M</w:t>
      </w:r>
      <w:r w:rsidR="004F0669">
        <w:rPr>
          <w:rFonts w:ascii="Times New Roman" w:hAnsi="Times New Roman" w:cs="Times New Roman"/>
          <w:sz w:val="24"/>
          <w:szCs w:val="24"/>
        </w:rPr>
        <w:t>acroinvertebrate</w:t>
      </w:r>
      <w:proofErr w:type="spellEnd"/>
      <w:r w:rsidR="004F0669">
        <w:rPr>
          <w:rFonts w:ascii="Times New Roman" w:hAnsi="Times New Roman" w:cs="Times New Roman"/>
          <w:sz w:val="24"/>
          <w:szCs w:val="24"/>
        </w:rPr>
        <w:t xml:space="preserve"> community and population dynamics can </w:t>
      </w:r>
      <w:del w:id="400" w:author="Tim Hoellein" w:date="2017-02-16T10:41:00Z">
        <w:r w:rsidR="009B6D10" w:rsidDel="00FA540D">
          <w:rPr>
            <w:rFonts w:ascii="Times New Roman" w:hAnsi="Times New Roman" w:cs="Times New Roman"/>
            <w:sz w:val="24"/>
            <w:szCs w:val="24"/>
          </w:rPr>
          <w:delText xml:space="preserve">also </w:delText>
        </w:r>
      </w:del>
      <w:r w:rsidR="004F0669">
        <w:rPr>
          <w:rFonts w:ascii="Times New Roman" w:hAnsi="Times New Roman" w:cs="Times New Roman"/>
          <w:sz w:val="24"/>
          <w:szCs w:val="24"/>
        </w:rPr>
        <w:t xml:space="preserve">be measured in artificial streams that have been supplemented with these organisms (see above for </w:t>
      </w:r>
      <w:r w:rsidR="00A3296D">
        <w:rPr>
          <w:rFonts w:ascii="Times New Roman" w:hAnsi="Times New Roman" w:cs="Times New Roman"/>
          <w:sz w:val="24"/>
          <w:szCs w:val="24"/>
        </w:rPr>
        <w:t>colonization and sampling</w:t>
      </w:r>
      <w:r w:rsidR="004F0669">
        <w:rPr>
          <w:rFonts w:ascii="Times New Roman" w:hAnsi="Times New Roman" w:cs="Times New Roman"/>
          <w:sz w:val="24"/>
          <w:szCs w:val="24"/>
        </w:rPr>
        <w:t xml:space="preserve"> approaches).  We have </w:t>
      </w:r>
      <w:del w:id="401" w:author="Tim Hoellein" w:date="2017-02-16T10:41:00Z">
        <w:r w:rsidR="004F0669" w:rsidDel="00FA540D">
          <w:rPr>
            <w:rFonts w:ascii="Times New Roman" w:hAnsi="Times New Roman" w:cs="Times New Roman"/>
            <w:sz w:val="24"/>
            <w:szCs w:val="24"/>
          </w:rPr>
          <w:delText xml:space="preserve">had </w:delText>
        </w:r>
      </w:del>
      <w:r w:rsidR="004F0669">
        <w:rPr>
          <w:rFonts w:ascii="Times New Roman" w:hAnsi="Times New Roman" w:cs="Times New Roman"/>
          <w:sz w:val="24"/>
          <w:szCs w:val="24"/>
        </w:rPr>
        <w:t xml:space="preserve">success with </w:t>
      </w:r>
      <w:del w:id="402" w:author="Tim Hoellein" w:date="2017-02-16T10:42:00Z">
        <w:r w:rsidR="004F0669" w:rsidDel="00FA540D">
          <w:rPr>
            <w:rFonts w:ascii="Times New Roman" w:hAnsi="Times New Roman" w:cs="Times New Roman"/>
            <w:sz w:val="24"/>
            <w:szCs w:val="24"/>
          </w:rPr>
          <w:delText xml:space="preserve">adding </w:delText>
        </w:r>
      </w:del>
      <w:r w:rsidR="004F0669">
        <w:rPr>
          <w:rFonts w:ascii="Times New Roman" w:hAnsi="Times New Roman" w:cs="Times New Roman"/>
          <w:sz w:val="24"/>
          <w:szCs w:val="24"/>
        </w:rPr>
        <w:t>numerous aquatic invertebrate</w:t>
      </w:r>
      <w:ins w:id="403" w:author="Tim Hoellein" w:date="2017-02-16T10:42:00Z">
        <w:r w:rsidR="00FA540D">
          <w:rPr>
            <w:rFonts w:ascii="Times New Roman" w:hAnsi="Times New Roman" w:cs="Times New Roman"/>
            <w:sz w:val="24"/>
            <w:szCs w:val="24"/>
          </w:rPr>
          <w:t xml:space="preserve"> </w:t>
        </w:r>
        <w:proofErr w:type="spellStart"/>
        <w:r w:rsidR="00FA540D">
          <w:rPr>
            <w:rFonts w:ascii="Times New Roman" w:hAnsi="Times New Roman" w:cs="Times New Roman"/>
            <w:sz w:val="24"/>
            <w:szCs w:val="24"/>
          </w:rPr>
          <w:t>taxa</w:t>
        </w:r>
      </w:ins>
      <w:proofErr w:type="spellEnd"/>
      <w:del w:id="404" w:author="Tim Hoellein" w:date="2017-02-16T10:42:00Z">
        <w:r w:rsidR="004F0669" w:rsidDel="00FA540D">
          <w:rPr>
            <w:rFonts w:ascii="Times New Roman" w:hAnsi="Times New Roman" w:cs="Times New Roman"/>
            <w:sz w:val="24"/>
            <w:szCs w:val="24"/>
          </w:rPr>
          <w:delText>s</w:delText>
        </w:r>
      </w:del>
      <w:r w:rsidR="004F0669">
        <w:rPr>
          <w:rFonts w:ascii="Times New Roman" w:hAnsi="Times New Roman" w:cs="Times New Roman"/>
          <w:sz w:val="24"/>
          <w:szCs w:val="24"/>
        </w:rPr>
        <w:t xml:space="preserve"> by either adding a specific number of individuals or adding chambers colonized with invertebrates in </w:t>
      </w:r>
      <w:r w:rsidR="009B6D10">
        <w:rPr>
          <w:rFonts w:ascii="Times New Roman" w:hAnsi="Times New Roman" w:cs="Times New Roman"/>
          <w:sz w:val="24"/>
          <w:szCs w:val="24"/>
        </w:rPr>
        <w:t xml:space="preserve">natural </w:t>
      </w:r>
      <w:r w:rsidR="004F0669">
        <w:rPr>
          <w:rFonts w:ascii="Times New Roman" w:hAnsi="Times New Roman" w:cs="Times New Roman"/>
          <w:sz w:val="24"/>
          <w:szCs w:val="24"/>
        </w:rPr>
        <w:t xml:space="preserve">streams.  Depending on the research question, numerous endpoints that relate to </w:t>
      </w:r>
      <w:r w:rsidR="004F0669">
        <w:rPr>
          <w:rFonts w:ascii="Times New Roman" w:hAnsi="Times New Roman" w:cs="Times New Roman"/>
          <w:sz w:val="24"/>
          <w:szCs w:val="24"/>
        </w:rPr>
        <w:lastRenderedPageBreak/>
        <w:t>whole-system measures of invertebrate populations can be measured</w:t>
      </w:r>
      <w:r w:rsidR="00A3296D">
        <w:rPr>
          <w:rFonts w:ascii="Times New Roman" w:hAnsi="Times New Roman" w:cs="Times New Roman"/>
          <w:sz w:val="24"/>
          <w:szCs w:val="24"/>
        </w:rPr>
        <w:t>,</w:t>
      </w:r>
      <w:r w:rsidR="004F0669">
        <w:rPr>
          <w:rFonts w:ascii="Times New Roman" w:hAnsi="Times New Roman" w:cs="Times New Roman"/>
          <w:sz w:val="24"/>
          <w:szCs w:val="24"/>
        </w:rPr>
        <w:t xml:space="preserve"> such as biomass production and population dynamics </w:t>
      </w:r>
      <w:r w:rsidR="00AD6F16">
        <w:rPr>
          <w:rFonts w:ascii="Times New Roman" w:hAnsi="Times New Roman" w:cs="Times New Roman"/>
          <w:sz w:val="24"/>
          <w:szCs w:val="24"/>
        </w:rPr>
        <w:fldChar w:fldCharType="begin" w:fldLock="1"/>
      </w:r>
      <w:r w:rsidR="006B189B">
        <w:rPr>
          <w:rFonts w:ascii="Times New Roman" w:hAnsi="Times New Roman" w:cs="Times New Roman"/>
          <w:sz w:val="24"/>
          <w:szCs w:val="24"/>
        </w:rPr>
        <w:instrText>ADDIN CSL_CITATION { "citationItems" : [ { "id" : "ITEM-1", "itemData" : { "DOI" : "10.1899/11-089", "ISSN" : "2161-9549", "author" : [ { "dropping-particle" : "", "family" : "Hoppe", "given" : "Paul D.", "non-dropping-particle" : "", "parse-names" : false, "suffix" : "" }, { "dropping-particle" : "", "family" : "Rosi-Marshall", "given" : "Emma J.", "non-dropping-particle" : "", "parse-names" : false, "suffix" : "" }, { "dropping-particle" : "", "family" : "Bechtold", "given" : "Heather a.", "non-dropping-particle" : "", "parse-names" : false, "suffix" : "" } ], "container-title" : "Freshwater Science", "id" : "ITEM-1", "issue" : "2", "issued" : { "date-parts" : [ [ "2012", "6" ] ] }, "page" : "379-388", "title" : "The antihistamine cimetidine alters invertebrate growth and population dynamics in artificial streams", "type" : "article-journal", "volume" : "31" }, "uris" : [ "http://www.mendeley.com/documents/?uuid=cbc6590c-be03-4b1f-b1ba-c079dae34b07" ] } ], "mendeley" : { "formattedCitation" : "(Hoppe et al. 2012)", "plainTextFormattedCitation" : "(Hoppe et al. 2012)", "previouslyFormattedCitation" : "(Hoppe et al. 2012)"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610C76" w:rsidRPr="00610C76">
        <w:rPr>
          <w:rFonts w:ascii="Times New Roman" w:hAnsi="Times New Roman" w:cs="Times New Roman"/>
          <w:noProof/>
          <w:sz w:val="24"/>
          <w:szCs w:val="24"/>
        </w:rPr>
        <w:t>(Hoppe et al. 2012)</w:t>
      </w:r>
      <w:r w:rsidR="00AD6F16">
        <w:rPr>
          <w:rFonts w:ascii="Times New Roman" w:hAnsi="Times New Roman" w:cs="Times New Roman"/>
          <w:sz w:val="24"/>
          <w:szCs w:val="24"/>
        </w:rPr>
        <w:fldChar w:fldCharType="end"/>
      </w:r>
      <w:r w:rsidR="004F0669">
        <w:rPr>
          <w:rFonts w:ascii="Times New Roman" w:hAnsi="Times New Roman" w:cs="Times New Roman"/>
          <w:sz w:val="24"/>
          <w:szCs w:val="24"/>
        </w:rPr>
        <w:t xml:space="preserve"> </w:t>
      </w:r>
      <w:ins w:id="405" w:author="Tim Hoellein" w:date="2017-02-16T10:42:00Z">
        <w:r w:rsidR="00FA540D">
          <w:rPr>
            <w:rFonts w:ascii="Times New Roman" w:hAnsi="Times New Roman" w:cs="Times New Roman"/>
            <w:sz w:val="24"/>
            <w:szCs w:val="24"/>
          </w:rPr>
          <w:t xml:space="preserve">(Cook and Hoellein 2016) </w:t>
        </w:r>
      </w:ins>
      <w:r w:rsidR="004F0669">
        <w:rPr>
          <w:rFonts w:ascii="Times New Roman" w:hAnsi="Times New Roman" w:cs="Times New Roman"/>
          <w:sz w:val="24"/>
          <w:szCs w:val="24"/>
        </w:rPr>
        <w:t xml:space="preserve">and community structure </w:t>
      </w:r>
      <w:del w:id="406" w:author="Sylvia Lee" w:date="2017-02-07T22:24:00Z">
        <w:r w:rsidR="004F0669" w:rsidDel="00DA0499">
          <w:rPr>
            <w:rFonts w:ascii="Times New Roman" w:hAnsi="Times New Roman" w:cs="Times New Roman"/>
            <w:sz w:val="24"/>
            <w:szCs w:val="24"/>
          </w:rPr>
          <w:delText>(</w:delText>
        </w:r>
        <w:commentRangeStart w:id="407"/>
        <w:r w:rsidR="00610C76" w:rsidDel="00DA0499">
          <w:rPr>
            <w:rFonts w:ascii="Times New Roman" w:hAnsi="Times New Roman" w:cs="Times New Roman"/>
            <w:sz w:val="24"/>
            <w:szCs w:val="24"/>
          </w:rPr>
          <w:delText xml:space="preserve">E. </w:delText>
        </w:r>
        <w:r w:rsidR="004F0669" w:rsidDel="00DA0499">
          <w:rPr>
            <w:rFonts w:ascii="Times New Roman" w:hAnsi="Times New Roman" w:cs="Times New Roman"/>
            <w:sz w:val="24"/>
            <w:szCs w:val="24"/>
          </w:rPr>
          <w:delText xml:space="preserve">Richmond et al. </w:delText>
        </w:r>
        <w:r w:rsidR="00610C76" w:rsidDel="00DA0499">
          <w:rPr>
            <w:rFonts w:ascii="Times New Roman" w:hAnsi="Times New Roman" w:cs="Times New Roman"/>
            <w:sz w:val="24"/>
            <w:szCs w:val="24"/>
          </w:rPr>
          <w:delText>unpubl.</w:delText>
        </w:r>
      </w:del>
      <w:commentRangeStart w:id="408"/>
      <w:ins w:id="409" w:author="Sylvia Lee" w:date="2017-02-07T22:24:00Z">
        <w:r w:rsidR="00AD6F16">
          <w:rPr>
            <w:rFonts w:ascii="Times New Roman" w:hAnsi="Times New Roman" w:cs="Times New Roman"/>
            <w:sz w:val="24"/>
            <w:szCs w:val="24"/>
          </w:rPr>
          <w:fldChar w:fldCharType="begin" w:fldLock="1"/>
        </w:r>
      </w:ins>
      <w:r w:rsidR="005857C5">
        <w:rPr>
          <w:rFonts w:ascii="Times New Roman" w:hAnsi="Times New Roman" w:cs="Times New Roman"/>
          <w:sz w:val="24"/>
          <w:szCs w:val="24"/>
        </w:rPr>
        <w:instrText>ADDIN CSL_CITATION { "citationItems" : [ { "id" : "ITEM-1", "itemData" : { "DOI" : "10.1086/687841", "author" : [ { "dropping-particle" : "", "family" : "Richmond", "given" : "Erinn K.", "non-dropping-particle" : "", "parse-names" : false, "suffix" : "" }, { "dropping-particle" : "", "family" : "Rosi-Marshall", "given" : "Emma J.", "non-dropping-particle" : "", "parse-names" : false, "suffix" : "" }, { "dropping-particle" : "", "family" : "Lee", "given" : "Sylvia S.", "non-dropping-particle" : "", "parse-names" : false, "suffix" : "" }, { "dropping-particle" : "", "family" : "Grace", "given" : "Michael R.", "non-dropping-particle" : "", "parse-names" : false, "suffix" : "" }, { "dropping-particle" : "", "family" : "Thompson", "given" : "Ross M.", "non-dropping-particle" : "", "parse-names" : false, "suffix" : "" } ], "container-title" : "Freshwater Science", "id" : "ITEM-1", "issue" : "3", "issued" : { "date-parts" : [ [ "2016" ] ] }, "page" : "in press", "title" : "Antidepressants in stream ecosystems: influence of selective serotonin reuptake inhibitors (SSRIs) on algal production and insect emergence", "type" : "article-journal", "volume" : "35" }, "uris" : [ "http://www.mendeley.com/documents/?uuid=ee8dc37e-d06b-4ef7-bf27-a6af6b727b28" ] } ], "mendeley" : { "formattedCitation" : "(Richmond et al. 2016)", "plainTextFormattedCitation" : "(Richmond et al. 2016)", "previouslyFormattedCitation" : "(Richmond et al. 2016)"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DA0499" w:rsidRPr="00DA0499">
        <w:rPr>
          <w:rFonts w:ascii="Times New Roman" w:hAnsi="Times New Roman" w:cs="Times New Roman"/>
          <w:noProof/>
          <w:sz w:val="24"/>
          <w:szCs w:val="24"/>
        </w:rPr>
        <w:t>(Richmond et al. 2016)</w:t>
      </w:r>
      <w:ins w:id="410" w:author="Sylvia Lee" w:date="2017-02-07T22:24:00Z">
        <w:r w:rsidR="00AD6F16">
          <w:rPr>
            <w:rFonts w:ascii="Times New Roman" w:hAnsi="Times New Roman" w:cs="Times New Roman"/>
            <w:sz w:val="24"/>
            <w:szCs w:val="24"/>
          </w:rPr>
          <w:fldChar w:fldCharType="end"/>
        </w:r>
      </w:ins>
      <w:del w:id="411" w:author="Sylvia Lee" w:date="2017-02-07T22:24:00Z">
        <w:r w:rsidR="004F0669" w:rsidDel="00DA0499">
          <w:rPr>
            <w:rFonts w:ascii="Times New Roman" w:hAnsi="Times New Roman" w:cs="Times New Roman"/>
            <w:sz w:val="24"/>
            <w:szCs w:val="24"/>
          </w:rPr>
          <w:delText>)</w:delText>
        </w:r>
      </w:del>
      <w:r w:rsidR="004F0669">
        <w:rPr>
          <w:rFonts w:ascii="Times New Roman" w:hAnsi="Times New Roman" w:cs="Times New Roman"/>
          <w:sz w:val="24"/>
          <w:szCs w:val="24"/>
        </w:rPr>
        <w:t xml:space="preserve">. </w:t>
      </w:r>
      <w:r>
        <w:rPr>
          <w:rFonts w:ascii="Times New Roman" w:hAnsi="Times New Roman" w:cs="Times New Roman"/>
          <w:sz w:val="24"/>
          <w:szCs w:val="24"/>
        </w:rPr>
        <w:t xml:space="preserve"> </w:t>
      </w:r>
      <w:commentRangeEnd w:id="407"/>
      <w:r w:rsidR="0060075D">
        <w:rPr>
          <w:rStyle w:val="CommentReference"/>
        </w:rPr>
        <w:commentReference w:id="407"/>
      </w:r>
      <w:commentRangeEnd w:id="408"/>
      <w:r w:rsidR="00B93531">
        <w:rPr>
          <w:rStyle w:val="CommentReference"/>
        </w:rPr>
        <w:commentReference w:id="408"/>
      </w:r>
    </w:p>
    <w:p w:rsidR="003D0811" w:rsidRDefault="003D0811" w:rsidP="00F543E5">
      <w:pPr>
        <w:tabs>
          <w:tab w:val="left" w:pos="720"/>
        </w:tabs>
        <w:spacing w:line="480" w:lineRule="auto"/>
        <w:contextualSpacing/>
        <w:rPr>
          <w:rFonts w:ascii="Times New Roman" w:hAnsi="Times New Roman" w:cs="Times New Roman"/>
          <w:sz w:val="24"/>
          <w:szCs w:val="24"/>
        </w:rPr>
      </w:pPr>
    </w:p>
    <w:p w:rsidR="00D70585" w:rsidRPr="0013575B" w:rsidRDefault="00D70585" w:rsidP="00F543E5">
      <w:pPr>
        <w:tabs>
          <w:tab w:val="left" w:pos="720"/>
        </w:tabs>
        <w:spacing w:line="480" w:lineRule="auto"/>
        <w:contextualSpacing/>
        <w:rPr>
          <w:rFonts w:ascii="Times New Roman" w:hAnsi="Times New Roman" w:cs="Times New Roman"/>
          <w:i/>
          <w:sz w:val="24"/>
          <w:szCs w:val="24"/>
        </w:rPr>
      </w:pPr>
      <w:r w:rsidRPr="0013575B">
        <w:rPr>
          <w:rFonts w:ascii="Times New Roman" w:hAnsi="Times New Roman" w:cs="Times New Roman"/>
          <w:i/>
          <w:sz w:val="24"/>
          <w:szCs w:val="24"/>
        </w:rPr>
        <w:t>Cleaning the streams</w:t>
      </w:r>
      <w:r w:rsidR="00E82C48" w:rsidRPr="0013575B">
        <w:rPr>
          <w:rFonts w:ascii="Times New Roman" w:hAnsi="Times New Roman" w:cs="Times New Roman"/>
          <w:i/>
          <w:sz w:val="24"/>
          <w:szCs w:val="24"/>
        </w:rPr>
        <w:t xml:space="preserve"> after experiments</w:t>
      </w:r>
    </w:p>
    <w:p w:rsidR="00D70585" w:rsidRDefault="00D70585" w:rsidP="00F543E5">
      <w:pPr>
        <w:tabs>
          <w:tab w:val="left" w:pos="720"/>
        </w:tabs>
        <w:spacing w:line="480" w:lineRule="auto"/>
        <w:contextualSpacing/>
        <w:rPr>
          <w:ins w:id="412" w:author="Tim Hoellein" w:date="2017-02-16T10:50:00Z"/>
          <w:rFonts w:ascii="Times New Roman" w:hAnsi="Times New Roman" w:cs="Times New Roman"/>
          <w:sz w:val="24"/>
          <w:szCs w:val="24"/>
        </w:rPr>
      </w:pPr>
      <w:r w:rsidRPr="00B6141C">
        <w:rPr>
          <w:rFonts w:ascii="Times New Roman" w:hAnsi="Times New Roman" w:cs="Times New Roman"/>
          <w:sz w:val="24"/>
          <w:szCs w:val="24"/>
        </w:rPr>
        <w:tab/>
        <w:t xml:space="preserve">After removing all biomass and objects from the streams, </w:t>
      </w:r>
      <w:r w:rsidR="00A2181F">
        <w:rPr>
          <w:rFonts w:ascii="Times New Roman" w:hAnsi="Times New Roman" w:cs="Times New Roman"/>
          <w:sz w:val="24"/>
          <w:szCs w:val="24"/>
        </w:rPr>
        <w:t>we recommend</w:t>
      </w:r>
      <w:r w:rsidRPr="00B6141C">
        <w:rPr>
          <w:rFonts w:ascii="Times New Roman" w:hAnsi="Times New Roman" w:cs="Times New Roman"/>
          <w:sz w:val="24"/>
          <w:szCs w:val="24"/>
        </w:rPr>
        <w:t xml:space="preserve"> cleaning </w:t>
      </w:r>
      <w:r w:rsidR="00A2181F">
        <w:rPr>
          <w:rFonts w:ascii="Times New Roman" w:hAnsi="Times New Roman" w:cs="Times New Roman"/>
          <w:sz w:val="24"/>
          <w:szCs w:val="24"/>
        </w:rPr>
        <w:t>streams quickly</w:t>
      </w:r>
      <w:r w:rsidR="009B6D10">
        <w:rPr>
          <w:rFonts w:ascii="Times New Roman" w:hAnsi="Times New Roman" w:cs="Times New Roman"/>
          <w:sz w:val="24"/>
          <w:szCs w:val="24"/>
        </w:rPr>
        <w:t xml:space="preserve">, within hours of termination, </w:t>
      </w:r>
      <w:r w:rsidRPr="00B6141C">
        <w:rPr>
          <w:rFonts w:ascii="Times New Roman" w:hAnsi="Times New Roman" w:cs="Times New Roman"/>
          <w:sz w:val="24"/>
          <w:szCs w:val="24"/>
        </w:rPr>
        <w:t>so that residues</w:t>
      </w:r>
      <w:r w:rsidR="009B6D10">
        <w:rPr>
          <w:rFonts w:ascii="Times New Roman" w:hAnsi="Times New Roman" w:cs="Times New Roman"/>
          <w:sz w:val="24"/>
          <w:szCs w:val="24"/>
        </w:rPr>
        <w:t xml:space="preserve"> such as </w:t>
      </w:r>
      <w:r w:rsidRPr="00B6141C">
        <w:rPr>
          <w:rFonts w:ascii="Times New Roman" w:hAnsi="Times New Roman" w:cs="Times New Roman"/>
          <w:sz w:val="24"/>
          <w:szCs w:val="24"/>
        </w:rPr>
        <w:t xml:space="preserve">calcium </w:t>
      </w:r>
      <w:del w:id="413" w:author="Christopher Dutton" w:date="2017-02-03T14:23:00Z">
        <w:r w:rsidRPr="00B6141C" w:rsidDel="002511F9">
          <w:rPr>
            <w:rFonts w:ascii="Times New Roman" w:hAnsi="Times New Roman" w:cs="Times New Roman"/>
            <w:sz w:val="24"/>
            <w:szCs w:val="24"/>
          </w:rPr>
          <w:delText xml:space="preserve">buildup </w:delText>
        </w:r>
      </w:del>
      <w:r w:rsidRPr="00B6141C">
        <w:rPr>
          <w:rFonts w:ascii="Times New Roman" w:hAnsi="Times New Roman" w:cs="Times New Roman"/>
          <w:sz w:val="24"/>
          <w:szCs w:val="24"/>
        </w:rPr>
        <w:t xml:space="preserve">do not dry and become difficult to remove. </w:t>
      </w:r>
      <w:r w:rsidR="00DF2551">
        <w:rPr>
          <w:rFonts w:ascii="Times New Roman" w:hAnsi="Times New Roman" w:cs="Times New Roman"/>
          <w:sz w:val="24"/>
          <w:szCs w:val="24"/>
        </w:rPr>
        <w:t xml:space="preserve">For fiberglass streams, we </w:t>
      </w:r>
      <w:r w:rsidR="00171B26">
        <w:rPr>
          <w:rFonts w:ascii="Times New Roman" w:hAnsi="Times New Roman" w:cs="Times New Roman"/>
          <w:sz w:val="24"/>
          <w:szCs w:val="24"/>
        </w:rPr>
        <w:t>f</w:t>
      </w:r>
      <w:r w:rsidR="00C73D6F">
        <w:rPr>
          <w:rFonts w:ascii="Times New Roman" w:hAnsi="Times New Roman" w:cs="Times New Roman"/>
          <w:sz w:val="24"/>
          <w:szCs w:val="24"/>
        </w:rPr>
        <w:t xml:space="preserve">ill the streams with </w:t>
      </w:r>
      <w:ins w:id="414" w:author="Joanna Blaszczak" w:date="2017-02-06T15:46:00Z">
        <w:del w:id="415" w:author="Tim Hoellein" w:date="2017-02-16T10:42:00Z">
          <w:r w:rsidR="003C3CE1" w:rsidDel="00E141E0">
            <w:rPr>
              <w:rFonts w:ascii="Times New Roman" w:hAnsi="Times New Roman" w:cs="Times New Roman"/>
              <w:sz w:val="24"/>
              <w:szCs w:val="24"/>
            </w:rPr>
            <w:delText>enough</w:delText>
          </w:r>
        </w:del>
      </w:ins>
      <w:ins w:id="416" w:author="Tim Hoellein" w:date="2017-02-16T10:43:00Z">
        <w:r w:rsidR="00E141E0">
          <w:rPr>
            <w:rFonts w:ascii="Times New Roman" w:hAnsi="Times New Roman" w:cs="Times New Roman"/>
            <w:sz w:val="24"/>
            <w:szCs w:val="24"/>
          </w:rPr>
          <w:t xml:space="preserve"> </w:t>
        </w:r>
      </w:ins>
      <w:ins w:id="417" w:author="Tim Hoellein" w:date="2017-02-16T10:42:00Z">
        <w:r w:rsidR="00E141E0">
          <w:rPr>
            <w:rFonts w:ascii="Times New Roman" w:hAnsi="Times New Roman" w:cs="Times New Roman"/>
            <w:sz w:val="24"/>
            <w:szCs w:val="24"/>
          </w:rPr>
          <w:t>a</w:t>
        </w:r>
      </w:ins>
      <w:ins w:id="418" w:author="Joanna Blaszczak" w:date="2017-02-06T15:46:00Z">
        <w:r w:rsidR="003C3CE1">
          <w:rPr>
            <w:rFonts w:ascii="Times New Roman" w:hAnsi="Times New Roman" w:cs="Times New Roman"/>
            <w:sz w:val="24"/>
            <w:szCs w:val="24"/>
          </w:rPr>
          <w:t xml:space="preserve"> dilute solution of </w:t>
        </w:r>
      </w:ins>
      <w:r w:rsidRPr="00B6141C">
        <w:rPr>
          <w:rFonts w:ascii="Times New Roman" w:hAnsi="Times New Roman" w:cs="Times New Roman"/>
          <w:sz w:val="24"/>
          <w:szCs w:val="24"/>
        </w:rPr>
        <w:t>vinegar</w:t>
      </w:r>
      <w:r w:rsidR="00CE7AC0">
        <w:rPr>
          <w:rFonts w:ascii="Times New Roman" w:hAnsi="Times New Roman" w:cs="Times New Roman"/>
          <w:sz w:val="24"/>
          <w:szCs w:val="24"/>
        </w:rPr>
        <w:t xml:space="preserve"> </w:t>
      </w:r>
      <w:r w:rsidRPr="00B6141C">
        <w:rPr>
          <w:rFonts w:ascii="Times New Roman" w:hAnsi="Times New Roman" w:cs="Times New Roman"/>
          <w:sz w:val="24"/>
          <w:szCs w:val="24"/>
        </w:rPr>
        <w:t xml:space="preserve">and </w:t>
      </w:r>
      <w:del w:id="419" w:author="Joanna Blaszczak" w:date="2017-02-06T15:46:00Z">
        <w:r w:rsidRPr="00B6141C" w:rsidDel="003C3CE1">
          <w:rPr>
            <w:rFonts w:ascii="Times New Roman" w:hAnsi="Times New Roman" w:cs="Times New Roman"/>
            <w:sz w:val="24"/>
            <w:szCs w:val="24"/>
          </w:rPr>
          <w:delText xml:space="preserve">enough </w:delText>
        </w:r>
      </w:del>
      <w:r w:rsidRPr="00B6141C">
        <w:rPr>
          <w:rFonts w:ascii="Times New Roman" w:hAnsi="Times New Roman" w:cs="Times New Roman"/>
          <w:sz w:val="24"/>
          <w:szCs w:val="24"/>
        </w:rPr>
        <w:t>water</w:t>
      </w:r>
      <w:ins w:id="420" w:author="Joanna Blaszczak" w:date="2017-02-06T15:48:00Z">
        <w:r w:rsidR="00542863">
          <w:rPr>
            <w:rFonts w:ascii="Times New Roman" w:hAnsi="Times New Roman" w:cs="Times New Roman"/>
            <w:sz w:val="24"/>
            <w:szCs w:val="24"/>
          </w:rPr>
          <w:t xml:space="preserve"> (</w:t>
        </w:r>
      </w:ins>
      <w:ins w:id="421" w:author="Joanna Blaszczak" w:date="2017-02-06T15:50:00Z">
        <w:r w:rsidR="00542863">
          <w:rPr>
            <w:rFonts w:ascii="Times New Roman" w:hAnsi="Times New Roman" w:cs="Times New Roman"/>
            <w:sz w:val="24"/>
            <w:szCs w:val="24"/>
          </w:rPr>
          <w:t>approx</w:t>
        </w:r>
      </w:ins>
      <w:ins w:id="422" w:author="Joanna Blaszczak" w:date="2017-02-06T16:16:00Z">
        <w:r w:rsidR="00075078">
          <w:rPr>
            <w:rFonts w:ascii="Times New Roman" w:hAnsi="Times New Roman" w:cs="Times New Roman"/>
            <w:sz w:val="24"/>
            <w:szCs w:val="24"/>
          </w:rPr>
          <w:t>imately</w:t>
        </w:r>
      </w:ins>
      <w:ins w:id="423" w:author="Joanna Blaszczak" w:date="2017-02-06T15:50:00Z">
        <w:r w:rsidR="00542863">
          <w:rPr>
            <w:rFonts w:ascii="Times New Roman" w:hAnsi="Times New Roman" w:cs="Times New Roman"/>
            <w:sz w:val="24"/>
            <w:szCs w:val="24"/>
          </w:rPr>
          <w:t xml:space="preserve"> </w:t>
        </w:r>
      </w:ins>
      <w:ins w:id="424" w:author="Joanna Blaszczak" w:date="2017-02-06T15:49:00Z">
        <w:r w:rsidR="00542863">
          <w:rPr>
            <w:rFonts w:ascii="Times New Roman" w:hAnsi="Times New Roman" w:cs="Times New Roman"/>
            <w:sz w:val="24"/>
            <w:szCs w:val="24"/>
          </w:rPr>
          <w:t xml:space="preserve">1:10 </w:t>
        </w:r>
        <w:proofErr w:type="spellStart"/>
        <w:r w:rsidR="00542863">
          <w:rPr>
            <w:rFonts w:ascii="Times New Roman" w:hAnsi="Times New Roman" w:cs="Times New Roman"/>
            <w:sz w:val="24"/>
            <w:szCs w:val="24"/>
          </w:rPr>
          <w:t>vinegar</w:t>
        </w:r>
        <w:proofErr w:type="gramStart"/>
        <w:r w:rsidR="00542863">
          <w:rPr>
            <w:rFonts w:ascii="Times New Roman" w:hAnsi="Times New Roman" w:cs="Times New Roman"/>
            <w:sz w:val="24"/>
            <w:szCs w:val="24"/>
          </w:rPr>
          <w:t>:water</w:t>
        </w:r>
      </w:ins>
      <w:proofErr w:type="spellEnd"/>
      <w:proofErr w:type="gramEnd"/>
      <w:ins w:id="425" w:author="Joanna Blaszczak" w:date="2017-02-06T15:48:00Z">
        <w:r w:rsidR="00542863">
          <w:rPr>
            <w:rFonts w:ascii="Times New Roman" w:hAnsi="Times New Roman" w:cs="Times New Roman"/>
            <w:sz w:val="24"/>
            <w:szCs w:val="24"/>
          </w:rPr>
          <w:t>)</w:t>
        </w:r>
      </w:ins>
      <w:r w:rsidRPr="00B6141C">
        <w:rPr>
          <w:rFonts w:ascii="Times New Roman" w:hAnsi="Times New Roman" w:cs="Times New Roman"/>
          <w:sz w:val="24"/>
          <w:szCs w:val="24"/>
        </w:rPr>
        <w:t xml:space="preserve"> to cover </w:t>
      </w:r>
      <w:ins w:id="426" w:author="Joanna Blaszczak" w:date="2017-02-06T15:52:00Z">
        <w:r w:rsidR="00542863">
          <w:rPr>
            <w:rFonts w:ascii="Times New Roman" w:hAnsi="Times New Roman" w:cs="Times New Roman"/>
            <w:sz w:val="24"/>
            <w:szCs w:val="24"/>
          </w:rPr>
          <w:t xml:space="preserve">all </w:t>
        </w:r>
        <w:del w:id="427" w:author="Tim Hoellein" w:date="2017-02-16T10:43:00Z">
          <w:r w:rsidR="00542863" w:rsidDel="00E141E0">
            <w:rPr>
              <w:rFonts w:ascii="Times New Roman" w:hAnsi="Times New Roman" w:cs="Times New Roman"/>
              <w:sz w:val="24"/>
              <w:szCs w:val="24"/>
            </w:rPr>
            <w:delText xml:space="preserve">of </w:delText>
          </w:r>
        </w:del>
      </w:ins>
      <w:del w:id="428" w:author="Tim Hoellein" w:date="2017-02-16T10:43:00Z">
        <w:r w:rsidRPr="00B6141C" w:rsidDel="00E141E0">
          <w:rPr>
            <w:rFonts w:ascii="Times New Roman" w:hAnsi="Times New Roman" w:cs="Times New Roman"/>
            <w:sz w:val="24"/>
            <w:szCs w:val="24"/>
          </w:rPr>
          <w:delText>the</w:delText>
        </w:r>
      </w:del>
      <w:r w:rsidRPr="00B6141C">
        <w:rPr>
          <w:rFonts w:ascii="Times New Roman" w:hAnsi="Times New Roman" w:cs="Times New Roman"/>
          <w:sz w:val="24"/>
          <w:szCs w:val="24"/>
        </w:rPr>
        <w:t xml:space="preserve"> </w:t>
      </w:r>
      <w:ins w:id="429" w:author="Joanna Blaszczak" w:date="2017-02-06T15:47:00Z">
        <w:r w:rsidR="00542863">
          <w:rPr>
            <w:rFonts w:ascii="Times New Roman" w:hAnsi="Times New Roman" w:cs="Times New Roman"/>
            <w:sz w:val="24"/>
            <w:szCs w:val="24"/>
          </w:rPr>
          <w:t>surfaces that were submerged during the experiment</w:t>
        </w:r>
      </w:ins>
      <w:del w:id="430" w:author="Joanna Blaszczak" w:date="2017-02-06T15:47:00Z">
        <w:r w:rsidRPr="00B6141C" w:rsidDel="00542863">
          <w:rPr>
            <w:rFonts w:ascii="Times New Roman" w:hAnsi="Times New Roman" w:cs="Times New Roman"/>
            <w:sz w:val="24"/>
            <w:szCs w:val="24"/>
          </w:rPr>
          <w:delText xml:space="preserve">stream bottom </w:delText>
        </w:r>
      </w:del>
      <w:del w:id="431" w:author="Joanna Blaszczak" w:date="2017-02-06T15:46:00Z">
        <w:r w:rsidRPr="00B6141C" w:rsidDel="00542863">
          <w:rPr>
            <w:rFonts w:ascii="Times New Roman" w:hAnsi="Times New Roman" w:cs="Times New Roman"/>
            <w:sz w:val="24"/>
            <w:szCs w:val="24"/>
          </w:rPr>
          <w:delText>on</w:delText>
        </w:r>
      </w:del>
      <w:del w:id="432" w:author="Joanna Blaszczak" w:date="2017-02-06T15:47:00Z">
        <w:r w:rsidRPr="00B6141C" w:rsidDel="00542863">
          <w:rPr>
            <w:rFonts w:ascii="Times New Roman" w:hAnsi="Times New Roman" w:cs="Times New Roman"/>
            <w:sz w:val="24"/>
            <w:szCs w:val="24"/>
          </w:rPr>
          <w:delText xml:space="preserve"> both sides</w:delText>
        </w:r>
      </w:del>
      <w:ins w:id="433" w:author="Tim Hoellein" w:date="2017-02-16T10:43:00Z">
        <w:r w:rsidR="00E141E0">
          <w:rPr>
            <w:rFonts w:ascii="Times New Roman" w:hAnsi="Times New Roman" w:cs="Times New Roman"/>
            <w:sz w:val="24"/>
            <w:szCs w:val="24"/>
          </w:rPr>
          <w:t>. We</w:t>
        </w:r>
      </w:ins>
      <w:del w:id="434" w:author="Tim Hoellein" w:date="2017-02-16T10:43:00Z">
        <w:r w:rsidR="009B6D10" w:rsidDel="00E141E0">
          <w:rPr>
            <w:rFonts w:ascii="Times New Roman" w:hAnsi="Times New Roman" w:cs="Times New Roman"/>
            <w:sz w:val="24"/>
            <w:szCs w:val="24"/>
          </w:rPr>
          <w:delText>, and</w:delText>
        </w:r>
      </w:del>
      <w:r w:rsidR="009B6D10">
        <w:rPr>
          <w:rFonts w:ascii="Times New Roman" w:hAnsi="Times New Roman" w:cs="Times New Roman"/>
          <w:sz w:val="24"/>
          <w:szCs w:val="24"/>
        </w:rPr>
        <w:t xml:space="preserve"> allow streams to </w:t>
      </w:r>
      <w:r w:rsidR="00BD2B31">
        <w:rPr>
          <w:rFonts w:ascii="Times New Roman" w:hAnsi="Times New Roman" w:cs="Times New Roman"/>
          <w:sz w:val="24"/>
          <w:szCs w:val="24"/>
        </w:rPr>
        <w:t>soak</w:t>
      </w:r>
      <w:r w:rsidR="009B6D10">
        <w:rPr>
          <w:rFonts w:ascii="Times New Roman" w:hAnsi="Times New Roman" w:cs="Times New Roman"/>
          <w:sz w:val="24"/>
          <w:szCs w:val="24"/>
        </w:rPr>
        <w:t xml:space="preserve"> for </w:t>
      </w:r>
      <w:r w:rsidR="00A2181F">
        <w:rPr>
          <w:rFonts w:ascii="Times New Roman" w:hAnsi="Times New Roman" w:cs="Times New Roman"/>
          <w:sz w:val="24"/>
          <w:szCs w:val="24"/>
        </w:rPr>
        <w:t>24 h</w:t>
      </w:r>
      <w:ins w:id="435" w:author="Joanna Blaszczak" w:date="2017-02-06T15:50:00Z">
        <w:r w:rsidR="00542863">
          <w:rPr>
            <w:rFonts w:ascii="Times New Roman" w:hAnsi="Times New Roman" w:cs="Times New Roman"/>
            <w:sz w:val="24"/>
            <w:szCs w:val="24"/>
          </w:rPr>
          <w:t xml:space="preserve"> </w:t>
        </w:r>
      </w:ins>
      <w:ins w:id="436" w:author="Tim Hoellein" w:date="2017-02-16T10:43:00Z">
        <w:r w:rsidR="00E141E0">
          <w:rPr>
            <w:rFonts w:ascii="Times New Roman" w:hAnsi="Times New Roman" w:cs="Times New Roman"/>
            <w:sz w:val="24"/>
            <w:szCs w:val="24"/>
          </w:rPr>
          <w:t xml:space="preserve">in the vinegar solution </w:t>
        </w:r>
      </w:ins>
      <w:ins w:id="437" w:author="Joanna Blaszczak" w:date="2017-02-06T15:50:00Z">
        <w:r w:rsidR="00542863">
          <w:rPr>
            <w:rFonts w:ascii="Times New Roman" w:hAnsi="Times New Roman" w:cs="Times New Roman"/>
            <w:sz w:val="24"/>
            <w:szCs w:val="24"/>
          </w:rPr>
          <w:t xml:space="preserve">while </w:t>
        </w:r>
      </w:ins>
      <w:ins w:id="438" w:author="Tim Hoellein" w:date="2017-02-16T10:43:00Z">
        <w:r w:rsidR="00E141E0">
          <w:rPr>
            <w:rFonts w:ascii="Times New Roman" w:hAnsi="Times New Roman" w:cs="Times New Roman"/>
            <w:sz w:val="24"/>
            <w:szCs w:val="24"/>
          </w:rPr>
          <w:t xml:space="preserve">running </w:t>
        </w:r>
      </w:ins>
      <w:ins w:id="439" w:author="Joanna Blaszczak" w:date="2017-02-06T15:50:00Z">
        <w:del w:id="440" w:author="Tim Hoellein" w:date="2017-02-16T10:43:00Z">
          <w:r w:rsidR="00542863" w:rsidDel="00E141E0">
            <w:rPr>
              <w:rFonts w:ascii="Times New Roman" w:hAnsi="Times New Roman" w:cs="Times New Roman"/>
              <w:sz w:val="24"/>
              <w:szCs w:val="24"/>
            </w:rPr>
            <w:delText xml:space="preserve">allowing </w:delText>
          </w:r>
        </w:del>
        <w:r w:rsidR="00542863">
          <w:rPr>
            <w:rFonts w:ascii="Times New Roman" w:hAnsi="Times New Roman" w:cs="Times New Roman"/>
            <w:sz w:val="24"/>
            <w:szCs w:val="24"/>
          </w:rPr>
          <w:t>the paddlewheels</w:t>
        </w:r>
        <w:del w:id="441" w:author="Tim Hoellein" w:date="2017-02-16T10:43:00Z">
          <w:r w:rsidR="00542863" w:rsidDel="00E141E0">
            <w:rPr>
              <w:rFonts w:ascii="Times New Roman" w:hAnsi="Times New Roman" w:cs="Times New Roman"/>
              <w:sz w:val="24"/>
              <w:szCs w:val="24"/>
            </w:rPr>
            <w:delText xml:space="preserve"> to run</w:delText>
          </w:r>
        </w:del>
      </w:ins>
      <w:r w:rsidRPr="00B6141C">
        <w:rPr>
          <w:rFonts w:ascii="Times New Roman" w:hAnsi="Times New Roman" w:cs="Times New Roman"/>
          <w:sz w:val="24"/>
          <w:szCs w:val="24"/>
        </w:rPr>
        <w:t xml:space="preserve">. To remove calcium </w:t>
      </w:r>
      <w:del w:id="442" w:author="Christopher Dutton" w:date="2017-02-03T14:23:00Z">
        <w:r w:rsidRPr="00B6141C" w:rsidDel="002511F9">
          <w:rPr>
            <w:rFonts w:ascii="Times New Roman" w:hAnsi="Times New Roman" w:cs="Times New Roman"/>
            <w:sz w:val="24"/>
            <w:szCs w:val="24"/>
          </w:rPr>
          <w:delText xml:space="preserve">buildup </w:delText>
        </w:r>
      </w:del>
      <w:ins w:id="443" w:author="Christopher Dutton" w:date="2017-02-03T14:23:00Z">
        <w:r w:rsidR="002511F9">
          <w:rPr>
            <w:rFonts w:ascii="Times New Roman" w:hAnsi="Times New Roman" w:cs="Times New Roman"/>
            <w:sz w:val="24"/>
            <w:szCs w:val="24"/>
          </w:rPr>
          <w:t>residue</w:t>
        </w:r>
        <w:del w:id="444" w:author="Tim Hoellein" w:date="2017-02-16T10:43:00Z">
          <w:r w:rsidR="002511F9" w:rsidDel="00E141E0">
            <w:rPr>
              <w:rFonts w:ascii="Times New Roman" w:hAnsi="Times New Roman" w:cs="Times New Roman"/>
              <w:sz w:val="24"/>
              <w:szCs w:val="24"/>
            </w:rPr>
            <w:delText xml:space="preserve"> </w:delText>
          </w:r>
        </w:del>
      </w:ins>
      <w:del w:id="445" w:author="Tim Hoellein" w:date="2017-02-16T10:43:00Z">
        <w:r w:rsidRPr="00B6141C" w:rsidDel="00E141E0">
          <w:rPr>
            <w:rFonts w:ascii="Times New Roman" w:hAnsi="Times New Roman" w:cs="Times New Roman"/>
            <w:sz w:val="24"/>
            <w:szCs w:val="24"/>
          </w:rPr>
          <w:delText>on the stream sides</w:delText>
        </w:r>
      </w:del>
      <w:r w:rsidRPr="00B6141C">
        <w:rPr>
          <w:rFonts w:ascii="Times New Roman" w:hAnsi="Times New Roman" w:cs="Times New Roman"/>
          <w:sz w:val="24"/>
          <w:szCs w:val="24"/>
        </w:rPr>
        <w:t xml:space="preserve">, </w:t>
      </w:r>
      <w:r w:rsidR="00DE6F87">
        <w:rPr>
          <w:rFonts w:ascii="Times New Roman" w:hAnsi="Times New Roman" w:cs="Times New Roman"/>
          <w:sz w:val="24"/>
          <w:szCs w:val="24"/>
        </w:rPr>
        <w:t xml:space="preserve">we </w:t>
      </w:r>
      <w:r w:rsidRPr="00B6141C">
        <w:rPr>
          <w:rFonts w:ascii="Times New Roman" w:hAnsi="Times New Roman" w:cs="Times New Roman"/>
          <w:sz w:val="24"/>
          <w:szCs w:val="24"/>
        </w:rPr>
        <w:t xml:space="preserve">use a spray bottle to apply a </w:t>
      </w:r>
      <w:r w:rsidR="00CE7AC0">
        <w:rPr>
          <w:rFonts w:ascii="Times New Roman" w:hAnsi="Times New Roman" w:cs="Times New Roman"/>
          <w:sz w:val="24"/>
          <w:szCs w:val="24"/>
        </w:rPr>
        <w:t>10%</w:t>
      </w:r>
      <w:r w:rsidR="007D6A46">
        <w:rPr>
          <w:rFonts w:ascii="Times New Roman" w:hAnsi="Times New Roman" w:cs="Times New Roman"/>
          <w:sz w:val="24"/>
          <w:szCs w:val="24"/>
        </w:rPr>
        <w:t xml:space="preserve"> or greater</w:t>
      </w:r>
      <w:r w:rsidR="00CE7AC0">
        <w:rPr>
          <w:rFonts w:ascii="Times New Roman" w:hAnsi="Times New Roman" w:cs="Times New Roman"/>
          <w:sz w:val="24"/>
          <w:szCs w:val="24"/>
        </w:rPr>
        <w:t xml:space="preserve"> solution of</w:t>
      </w:r>
      <w:r w:rsidRPr="00B6141C">
        <w:rPr>
          <w:rFonts w:ascii="Times New Roman" w:hAnsi="Times New Roman" w:cs="Times New Roman"/>
          <w:sz w:val="24"/>
          <w:szCs w:val="24"/>
        </w:rPr>
        <w:t xml:space="preserve"> vinegar while gently scraping </w:t>
      </w:r>
      <w:del w:id="446" w:author="Tim Hoellein" w:date="2017-02-16T10:44:00Z">
        <w:r w:rsidRPr="00B6141C" w:rsidDel="00E141E0">
          <w:rPr>
            <w:rFonts w:ascii="Times New Roman" w:hAnsi="Times New Roman" w:cs="Times New Roman"/>
            <w:sz w:val="24"/>
            <w:szCs w:val="24"/>
          </w:rPr>
          <w:delText xml:space="preserve">the sides of the stream </w:delText>
        </w:r>
      </w:del>
      <w:r w:rsidRPr="00B6141C">
        <w:rPr>
          <w:rFonts w:ascii="Times New Roman" w:hAnsi="Times New Roman" w:cs="Times New Roman"/>
          <w:sz w:val="24"/>
          <w:szCs w:val="24"/>
        </w:rPr>
        <w:t xml:space="preserve">with a </w:t>
      </w:r>
      <w:r w:rsidR="005B54ED">
        <w:rPr>
          <w:rFonts w:ascii="Times New Roman" w:hAnsi="Times New Roman" w:cs="Times New Roman"/>
          <w:sz w:val="24"/>
          <w:szCs w:val="24"/>
        </w:rPr>
        <w:t xml:space="preserve">plastic </w:t>
      </w:r>
      <w:r w:rsidRPr="00B6141C">
        <w:rPr>
          <w:rFonts w:ascii="Times New Roman" w:hAnsi="Times New Roman" w:cs="Times New Roman"/>
          <w:sz w:val="24"/>
          <w:szCs w:val="24"/>
        </w:rPr>
        <w:t>spatula. After scrubbing all residues from the stream surface</w:t>
      </w:r>
      <w:ins w:id="447" w:author="Joanna Blaszczak" w:date="2017-02-06T15:50:00Z">
        <w:r w:rsidR="00542863">
          <w:rPr>
            <w:rFonts w:ascii="Times New Roman" w:hAnsi="Times New Roman" w:cs="Times New Roman"/>
            <w:sz w:val="24"/>
            <w:szCs w:val="24"/>
          </w:rPr>
          <w:t xml:space="preserve"> and paddlewheel</w:t>
        </w:r>
      </w:ins>
      <w:r w:rsidRPr="00B6141C">
        <w:rPr>
          <w:rFonts w:ascii="Times New Roman" w:hAnsi="Times New Roman" w:cs="Times New Roman"/>
          <w:sz w:val="24"/>
          <w:szCs w:val="24"/>
        </w:rPr>
        <w:t xml:space="preserve">, </w:t>
      </w:r>
      <w:r w:rsidR="00DE6F87">
        <w:rPr>
          <w:rFonts w:ascii="Times New Roman" w:hAnsi="Times New Roman" w:cs="Times New Roman"/>
          <w:sz w:val="24"/>
          <w:szCs w:val="24"/>
        </w:rPr>
        <w:t xml:space="preserve">we </w:t>
      </w:r>
      <w:r w:rsidRPr="00B6141C">
        <w:rPr>
          <w:rFonts w:ascii="Times New Roman" w:hAnsi="Times New Roman" w:cs="Times New Roman"/>
          <w:sz w:val="24"/>
          <w:szCs w:val="24"/>
        </w:rPr>
        <w:t>vacuum the vinegar solution</w:t>
      </w:r>
      <w:r w:rsidR="00DE6F87">
        <w:rPr>
          <w:rFonts w:ascii="Times New Roman" w:hAnsi="Times New Roman" w:cs="Times New Roman"/>
          <w:sz w:val="24"/>
          <w:szCs w:val="24"/>
        </w:rPr>
        <w:t>, r</w:t>
      </w:r>
      <w:r w:rsidRPr="00B6141C">
        <w:rPr>
          <w:rFonts w:ascii="Times New Roman" w:hAnsi="Times New Roman" w:cs="Times New Roman"/>
          <w:sz w:val="24"/>
          <w:szCs w:val="24"/>
        </w:rPr>
        <w:t>inse the streams with clean water</w:t>
      </w:r>
      <w:r w:rsidR="00DE6F87">
        <w:rPr>
          <w:rFonts w:ascii="Times New Roman" w:hAnsi="Times New Roman" w:cs="Times New Roman"/>
          <w:sz w:val="24"/>
          <w:szCs w:val="24"/>
        </w:rPr>
        <w:t>,</w:t>
      </w:r>
      <w:r w:rsidRPr="00B6141C">
        <w:rPr>
          <w:rFonts w:ascii="Times New Roman" w:hAnsi="Times New Roman" w:cs="Times New Roman"/>
          <w:sz w:val="24"/>
          <w:szCs w:val="24"/>
        </w:rPr>
        <w:t xml:space="preserve"> and vacuum the streams dry. </w:t>
      </w:r>
      <w:r w:rsidR="00DF2551">
        <w:rPr>
          <w:rFonts w:ascii="Times New Roman" w:hAnsi="Times New Roman" w:cs="Times New Roman"/>
          <w:sz w:val="24"/>
          <w:szCs w:val="24"/>
        </w:rPr>
        <w:t xml:space="preserve">In the case of experiments using </w:t>
      </w:r>
      <w:r w:rsidR="004B4B2E">
        <w:rPr>
          <w:rFonts w:ascii="Times New Roman" w:hAnsi="Times New Roman" w:cs="Times New Roman"/>
          <w:sz w:val="24"/>
          <w:szCs w:val="24"/>
        </w:rPr>
        <w:t>chemicals</w:t>
      </w:r>
      <w:r w:rsidR="00DF2551">
        <w:rPr>
          <w:rFonts w:ascii="Times New Roman" w:hAnsi="Times New Roman" w:cs="Times New Roman"/>
          <w:sz w:val="24"/>
          <w:szCs w:val="24"/>
        </w:rPr>
        <w:t xml:space="preserve">, an additional wipe down with 100% ethanol </w:t>
      </w:r>
      <w:del w:id="448" w:author="Tim Hoellein" w:date="2017-02-16T10:44:00Z">
        <w:r w:rsidR="006271CD" w:rsidDel="00E141E0">
          <w:rPr>
            <w:rFonts w:ascii="Times New Roman" w:hAnsi="Times New Roman" w:cs="Times New Roman"/>
            <w:sz w:val="24"/>
            <w:szCs w:val="24"/>
          </w:rPr>
          <w:delText>should be</w:delText>
        </w:r>
      </w:del>
      <w:ins w:id="449" w:author="Tim Hoellein" w:date="2017-02-16T10:44:00Z">
        <w:r w:rsidR="00E141E0">
          <w:rPr>
            <w:rFonts w:ascii="Times New Roman" w:hAnsi="Times New Roman" w:cs="Times New Roman"/>
            <w:sz w:val="24"/>
            <w:szCs w:val="24"/>
          </w:rPr>
          <w:t>is</w:t>
        </w:r>
      </w:ins>
      <w:r w:rsidR="006271CD">
        <w:rPr>
          <w:rFonts w:ascii="Times New Roman" w:hAnsi="Times New Roman" w:cs="Times New Roman"/>
          <w:sz w:val="24"/>
          <w:szCs w:val="24"/>
        </w:rPr>
        <w:t xml:space="preserve"> </w:t>
      </w:r>
      <w:r w:rsidR="002F377C">
        <w:rPr>
          <w:rFonts w:ascii="Times New Roman" w:hAnsi="Times New Roman" w:cs="Times New Roman"/>
          <w:sz w:val="24"/>
          <w:szCs w:val="24"/>
        </w:rPr>
        <w:t>performed</w:t>
      </w:r>
      <w:r w:rsidR="006271CD">
        <w:rPr>
          <w:rFonts w:ascii="Times New Roman" w:hAnsi="Times New Roman" w:cs="Times New Roman"/>
          <w:sz w:val="24"/>
          <w:szCs w:val="24"/>
        </w:rPr>
        <w:t xml:space="preserve"> to remove</w:t>
      </w:r>
      <w:r w:rsidR="00DF2551">
        <w:rPr>
          <w:rFonts w:ascii="Times New Roman" w:hAnsi="Times New Roman" w:cs="Times New Roman"/>
          <w:sz w:val="24"/>
          <w:szCs w:val="24"/>
        </w:rPr>
        <w:t xml:space="preserve"> any remaining chemical residues. Allowing the streams to dry completely in sunlight </w:t>
      </w:r>
      <w:r w:rsidR="002E05B0">
        <w:rPr>
          <w:rFonts w:ascii="Times New Roman" w:hAnsi="Times New Roman" w:cs="Times New Roman"/>
          <w:sz w:val="24"/>
          <w:szCs w:val="24"/>
        </w:rPr>
        <w:t>is a good</w:t>
      </w:r>
      <w:r w:rsidR="00C87B14">
        <w:rPr>
          <w:rFonts w:ascii="Times New Roman" w:hAnsi="Times New Roman" w:cs="Times New Roman"/>
          <w:sz w:val="24"/>
          <w:szCs w:val="24"/>
        </w:rPr>
        <w:t xml:space="preserve"> additional measure </w:t>
      </w:r>
      <w:r w:rsidR="007627B0">
        <w:rPr>
          <w:rFonts w:ascii="Times New Roman" w:hAnsi="Times New Roman" w:cs="Times New Roman"/>
          <w:sz w:val="24"/>
          <w:szCs w:val="24"/>
        </w:rPr>
        <w:t>for</w:t>
      </w:r>
      <w:r w:rsidR="00C87B14">
        <w:rPr>
          <w:rFonts w:ascii="Times New Roman" w:hAnsi="Times New Roman" w:cs="Times New Roman"/>
          <w:sz w:val="24"/>
          <w:szCs w:val="24"/>
        </w:rPr>
        <w:t xml:space="preserve"> removing</w:t>
      </w:r>
      <w:r w:rsidR="00DF2551">
        <w:rPr>
          <w:rFonts w:ascii="Times New Roman" w:hAnsi="Times New Roman" w:cs="Times New Roman"/>
          <w:sz w:val="24"/>
          <w:szCs w:val="24"/>
        </w:rPr>
        <w:t xml:space="preserve"> microb</w:t>
      </w:r>
      <w:ins w:id="450" w:author="Tim Hoellein" w:date="2017-02-16T10:44:00Z">
        <w:r w:rsidR="00E141E0">
          <w:rPr>
            <w:rFonts w:ascii="Times New Roman" w:hAnsi="Times New Roman" w:cs="Times New Roman"/>
            <w:sz w:val="24"/>
            <w:szCs w:val="24"/>
          </w:rPr>
          <w:t>ial</w:t>
        </w:r>
      </w:ins>
      <w:del w:id="451" w:author="Tim Hoellein" w:date="2017-02-16T10:44:00Z">
        <w:r w:rsidR="00DF2551" w:rsidDel="00E141E0">
          <w:rPr>
            <w:rFonts w:ascii="Times New Roman" w:hAnsi="Times New Roman" w:cs="Times New Roman"/>
            <w:sz w:val="24"/>
            <w:szCs w:val="24"/>
          </w:rPr>
          <w:delText>es</w:delText>
        </w:r>
      </w:del>
      <w:r w:rsidR="00DF2551">
        <w:rPr>
          <w:rFonts w:ascii="Times New Roman" w:hAnsi="Times New Roman" w:cs="Times New Roman"/>
          <w:sz w:val="24"/>
          <w:szCs w:val="24"/>
        </w:rPr>
        <w:t xml:space="preserve"> or chemical residues.</w:t>
      </w:r>
      <w:r w:rsidR="007627B0">
        <w:rPr>
          <w:rFonts w:ascii="Times New Roman" w:hAnsi="Times New Roman" w:cs="Times New Roman"/>
          <w:sz w:val="24"/>
          <w:szCs w:val="24"/>
        </w:rPr>
        <w:t xml:space="preserve"> If fiberglass stream surfaces become scratched or uneven enough to warrant concerns about sorption of chemicals or microhabitat variability, resurfacing of the stream</w:t>
      </w:r>
      <w:r w:rsidR="00C97775">
        <w:rPr>
          <w:rFonts w:ascii="Times New Roman" w:hAnsi="Times New Roman" w:cs="Times New Roman"/>
          <w:sz w:val="24"/>
          <w:szCs w:val="24"/>
        </w:rPr>
        <w:t>s</w:t>
      </w:r>
      <w:r w:rsidR="007627B0">
        <w:rPr>
          <w:rFonts w:ascii="Times New Roman" w:hAnsi="Times New Roman" w:cs="Times New Roman"/>
          <w:sz w:val="24"/>
          <w:szCs w:val="24"/>
        </w:rPr>
        <w:t xml:space="preserve"> should be considered.    </w:t>
      </w:r>
    </w:p>
    <w:p w:rsidR="004C5878" w:rsidRDefault="004C5878" w:rsidP="00F543E5">
      <w:pPr>
        <w:tabs>
          <w:tab w:val="left" w:pos="720"/>
        </w:tabs>
        <w:spacing w:line="480" w:lineRule="auto"/>
        <w:contextualSpacing/>
        <w:rPr>
          <w:rFonts w:ascii="Times New Roman" w:hAnsi="Times New Roman" w:cs="Times New Roman"/>
          <w:sz w:val="24"/>
          <w:szCs w:val="24"/>
        </w:rPr>
      </w:pPr>
    </w:p>
    <w:p w:rsidR="004C5878" w:rsidRPr="004C5878" w:rsidRDefault="00AD6F16" w:rsidP="004C5878">
      <w:pPr>
        <w:pStyle w:val="ListParagraph"/>
        <w:tabs>
          <w:tab w:val="left" w:pos="0"/>
        </w:tabs>
        <w:spacing w:line="480" w:lineRule="auto"/>
        <w:ind w:left="0"/>
        <w:rPr>
          <w:ins w:id="452" w:author="Tim Hoellein" w:date="2017-02-16T10:49:00Z"/>
          <w:rFonts w:ascii="Times New Roman" w:hAnsi="Times New Roman" w:cs="Times New Roman"/>
          <w:i/>
          <w:sz w:val="24"/>
          <w:szCs w:val="24"/>
          <w:rPrChange w:id="453" w:author="Tim Hoellein" w:date="2017-02-16T10:50:00Z">
            <w:rPr>
              <w:ins w:id="454" w:author="Tim Hoellein" w:date="2017-02-16T10:49:00Z"/>
              <w:rFonts w:ascii="Times New Roman" w:hAnsi="Times New Roman" w:cs="Times New Roman"/>
              <w:sz w:val="24"/>
              <w:szCs w:val="24"/>
            </w:rPr>
          </w:rPrChange>
        </w:rPr>
      </w:pPr>
      <w:ins w:id="455" w:author="Tim Hoellein" w:date="2017-02-16T10:49:00Z">
        <w:r w:rsidRPr="00AD6F16">
          <w:rPr>
            <w:rFonts w:ascii="Times New Roman" w:hAnsi="Times New Roman" w:cs="Times New Roman"/>
            <w:i/>
            <w:sz w:val="24"/>
            <w:szCs w:val="24"/>
            <w:rPrChange w:id="456" w:author="Tim Hoellein" w:date="2017-02-16T10:50:00Z">
              <w:rPr>
                <w:rFonts w:ascii="Times New Roman" w:hAnsi="Times New Roman" w:cs="Times New Roman"/>
                <w:color w:val="0000FF"/>
                <w:sz w:val="24"/>
                <w:szCs w:val="24"/>
                <w:u w:val="single"/>
              </w:rPr>
            </w:rPrChange>
          </w:rPr>
          <w:t>Considerations for scaling up artificial stream results to in situ conditions</w:t>
        </w:r>
      </w:ins>
    </w:p>
    <w:p w:rsidR="004C5878" w:rsidRDefault="004C5878" w:rsidP="004C5878">
      <w:pPr>
        <w:tabs>
          <w:tab w:val="left" w:pos="720"/>
        </w:tabs>
        <w:spacing w:line="480" w:lineRule="auto"/>
        <w:contextualSpacing/>
        <w:rPr>
          <w:ins w:id="457" w:author="Tim Hoellein" w:date="2017-02-16T10:49:00Z"/>
          <w:rFonts w:ascii="Times New Roman" w:hAnsi="Times New Roman" w:cs="Times New Roman"/>
          <w:sz w:val="24"/>
          <w:szCs w:val="24"/>
        </w:rPr>
      </w:pPr>
      <w:ins w:id="458" w:author="Tim Hoellein" w:date="2017-02-16T10:49:00Z">
        <w:r>
          <w:rPr>
            <w:rFonts w:ascii="Times New Roman" w:hAnsi="Times New Roman" w:cs="Times New Roman"/>
            <w:sz w:val="24"/>
            <w:szCs w:val="24"/>
          </w:rPr>
          <w:lastRenderedPageBreak/>
          <w:tab/>
        </w:r>
        <w:commentRangeStart w:id="459"/>
        <w:r>
          <w:rPr>
            <w:rFonts w:ascii="Times New Roman" w:hAnsi="Times New Roman" w:cs="Times New Roman"/>
            <w:sz w:val="24"/>
            <w:szCs w:val="24"/>
          </w:rPr>
          <w:t>The benefits of artificial stream arrays are many, but researchers should carefully consider their limitations before attempting to build a facility of their own and while designing experiments.</w:t>
        </w:r>
        <w:commentRangeEnd w:id="459"/>
        <w:r>
          <w:rPr>
            <w:rStyle w:val="CommentReference"/>
          </w:rPr>
          <w:commentReference w:id="459"/>
        </w:r>
        <w:r>
          <w:rPr>
            <w:rFonts w:ascii="Times New Roman" w:hAnsi="Times New Roman" w:cs="Times New Roman"/>
            <w:sz w:val="24"/>
            <w:szCs w:val="24"/>
          </w:rPr>
          <w:t xml:space="preserve"> Primary considerations when building an experimental stream array include the logistical concerns such as the cost of building and maintaining the facility, as well as the labor required to manage the experiment and take measurements from the streams. The cost of building an artificial stream facility will depend on the construction materials and type of housing. The cost of maintaining the facility after construction can be relatively low, especially for permanent, indoor artificial streams. While experiments are running, the artificial streams require frequent, regular supervision to ensure motors do not fail, objects do not fall into or out of the streams, that there are no leaks, and nets, shade cloths, and other objects do not get caught in the paddle wheels.</w:t>
        </w:r>
      </w:ins>
    </w:p>
    <w:p w:rsidR="009E7A06" w:rsidRDefault="004C5878">
      <w:pPr>
        <w:tabs>
          <w:tab w:val="left" w:pos="720"/>
        </w:tabs>
        <w:spacing w:line="480" w:lineRule="auto"/>
        <w:contextualSpacing/>
        <w:rPr>
          <w:rFonts w:ascii="Times New Roman" w:hAnsi="Times New Roman" w:cs="Times New Roman"/>
          <w:sz w:val="24"/>
          <w:szCs w:val="24"/>
        </w:rPr>
        <w:pPrChange w:id="460" w:author="Tim Hoellein" w:date="2017-02-16T10:50:00Z">
          <w:pPr>
            <w:pStyle w:val="ListParagraph"/>
            <w:tabs>
              <w:tab w:val="left" w:pos="0"/>
            </w:tabs>
            <w:spacing w:line="480" w:lineRule="auto"/>
            <w:ind w:left="0"/>
          </w:pPr>
        </w:pPrChange>
      </w:pPr>
      <w:ins w:id="461" w:author="Tim Hoellein" w:date="2017-02-16T10:49:00Z">
        <w:r>
          <w:rPr>
            <w:rFonts w:ascii="Times New Roman" w:hAnsi="Times New Roman" w:cs="Times New Roman"/>
            <w:sz w:val="24"/>
            <w:szCs w:val="24"/>
          </w:rPr>
          <w:tab/>
          <w:t xml:space="preserve">An additional consideration is whether artificial streams sufficiently represent an adequate scale to answer a given research question. Although the artificial streams described in this manuscript are </w:t>
        </w:r>
        <w:proofErr w:type="spellStart"/>
        <w:r>
          <w:rPr>
            <w:rFonts w:ascii="Times New Roman" w:hAnsi="Times New Roman" w:cs="Times New Roman"/>
            <w:sz w:val="24"/>
            <w:szCs w:val="24"/>
          </w:rPr>
          <w:t>mesocosms</w:t>
        </w:r>
        <w:proofErr w:type="spellEnd"/>
        <w:r>
          <w:rPr>
            <w:rFonts w:ascii="Times New Roman" w:hAnsi="Times New Roman" w:cs="Times New Roman"/>
            <w:sz w:val="24"/>
            <w:szCs w:val="24"/>
          </w:rPr>
          <w:t xml:space="preserve"> for testing processes related to the structure and function of benthic assemblages, they cannot adequately model larger streams or rivers with </w:t>
        </w:r>
        <w:proofErr w:type="spellStart"/>
        <w:r>
          <w:rPr>
            <w:rFonts w:ascii="Times New Roman" w:hAnsi="Times New Roman" w:cs="Times New Roman"/>
            <w:sz w:val="24"/>
            <w:szCs w:val="24"/>
          </w:rPr>
          <w:t>planktonic</w:t>
        </w:r>
        <w:proofErr w:type="spellEnd"/>
        <w:r>
          <w:rPr>
            <w:rFonts w:ascii="Times New Roman" w:hAnsi="Times New Roman" w:cs="Times New Roman"/>
            <w:sz w:val="24"/>
            <w:szCs w:val="24"/>
          </w:rPr>
          <w:t xml:space="preserve"> communities, </w:t>
        </w:r>
        <w:proofErr w:type="spellStart"/>
        <w:r>
          <w:rPr>
            <w:rFonts w:ascii="Times New Roman" w:hAnsi="Times New Roman" w:cs="Times New Roman"/>
            <w:sz w:val="24"/>
            <w:szCs w:val="24"/>
          </w:rPr>
          <w:t>hydrogeomorphic</w:t>
        </w:r>
        <w:proofErr w:type="spellEnd"/>
        <w:r>
          <w:rPr>
            <w:rFonts w:ascii="Times New Roman" w:hAnsi="Times New Roman" w:cs="Times New Roman"/>
            <w:sz w:val="24"/>
            <w:szCs w:val="24"/>
          </w:rPr>
          <w:t xml:space="preserve"> dynamics of a deep water column with multiple </w:t>
        </w:r>
        <w:proofErr w:type="spellStart"/>
        <w:r>
          <w:rPr>
            <w:rFonts w:ascii="Times New Roman" w:hAnsi="Times New Roman" w:cs="Times New Roman"/>
            <w:sz w:val="24"/>
            <w:szCs w:val="24"/>
          </w:rPr>
          <w:t>photic</w:t>
        </w:r>
        <w:proofErr w:type="spellEnd"/>
        <w:r>
          <w:rPr>
            <w:rFonts w:ascii="Times New Roman" w:hAnsi="Times New Roman" w:cs="Times New Roman"/>
            <w:sz w:val="24"/>
            <w:szCs w:val="24"/>
          </w:rPr>
          <w:t xml:space="preserve"> zones, interactions between the </w:t>
        </w:r>
        <w:proofErr w:type="spellStart"/>
        <w:r>
          <w:rPr>
            <w:rFonts w:ascii="Times New Roman" w:hAnsi="Times New Roman" w:cs="Times New Roman"/>
            <w:sz w:val="24"/>
            <w:szCs w:val="24"/>
          </w:rPr>
          <w:t>hyporheic</w:t>
        </w:r>
        <w:proofErr w:type="spellEnd"/>
        <w:r>
          <w:rPr>
            <w:rFonts w:ascii="Times New Roman" w:hAnsi="Times New Roman" w:cs="Times New Roman"/>
            <w:sz w:val="24"/>
            <w:szCs w:val="24"/>
          </w:rPr>
          <w:t xml:space="preserve"> zone and stream water, or species interactions of higher </w:t>
        </w:r>
        <w:proofErr w:type="spellStart"/>
        <w:r>
          <w:rPr>
            <w:rFonts w:ascii="Times New Roman" w:hAnsi="Times New Roman" w:cs="Times New Roman"/>
            <w:sz w:val="24"/>
            <w:szCs w:val="24"/>
          </w:rPr>
          <w:t>trophic</w:t>
        </w:r>
        <w:proofErr w:type="spellEnd"/>
        <w:r>
          <w:rPr>
            <w:rFonts w:ascii="Times New Roman" w:hAnsi="Times New Roman" w:cs="Times New Roman"/>
            <w:sz w:val="24"/>
            <w:szCs w:val="24"/>
          </w:rPr>
          <w:t xml:space="preserve"> levels (e.g., fishes). Flow-through artificial stream channels have been successfully used in other studies </w:t>
        </w:r>
        <w:r w:rsidR="00AD6F1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"This study was conducted to determine if salmon carcasses (from spawning adults) increased stream biofilm ash-free dry mass (AFDM) and benthic macroinvertebrate abundance in southeastern Alaska, U.S.A. Thirty-six once-through artificial streams were situated along, and received water and drifting invertebrates from, a natural stream. Two treatments (salmon carcass, control) were sampled six times during a 3-month period in a randomized incomplete block design with a 2 x 6 factorial treatment structure. Additionally, two natural stream sites were sampled once for biofilm and macroinvertebrates, one site receiving 75 000 adult salmon migrants during 1996 and the other upstream of spawning salmon. While biofilm AFDM was 15 times higher in carcass-enriched reaches of Margaret Creek, there were no detectable treatment differences in the artificial streams. Total macroinvertebrate densities were up to eight and 25 times higher in carcass-enriched areas of artificial and natural streams, respectively; Chironomid...", "author" : [ { "dropping-particle" : "", "family" : "Wipfli", "given" : "Mark S", "non-dropping-particle" : "", "parse-names" : false, "suffix" : "" }, { "dropping-particle" : "", "family" : "Hudson", "given" : "John", "non-dropping-particle" : "", "parse-names" : false, "suffix" : "" }, { "dropping-particle" : "", "family" : "Caouette", "given" : "John", "non-dropping-particle" : "", "parse-names" : false, "suffix" : "" } ], "container-title" : "Canadian Journal of Fisheries and Aquatic Sciences", "id" : "ITEM-1", "issue" : "6", "issued" : { "date-parts" : [ [ "1998", "4", "12" ] ] }, "language" : "en", "page" : "1503-1511", "publisher" : "NRC Research Press Ottawa, Canada", "title" : "Influence of salmon carcasses on stream productivity: response of biofilm and benthic macroinvertebrates in southeastern Alaska, U.S.A.", "type" : "article-journal", "volume" : "55" }, "uris" : [ "http://www.mendeley.com/documents/?uuid=3141ad74-53d7-477a-9cde-14ac375a8456" ] }, { "id" : "ITEM-2", "itemData" : { "DOI" : "10.1007/s10750-007-0774-7", "ISSN" : "0018-8158", "author" : [ { "dropping-particle" : "", "family" : "Connolly", "given" : "Niall M.", "non-dropping-particle" : "", "parse-names" : false, "suffix" : "" }, { "dropping-particle" : "", "family" : "Pearson", "given" : "Richard G.", "non-dropping-particle" : "", "parse-names" : false, "suffix" : "" } ], "container-title" : "Hydrobiologia", "id" : "ITEM-2", "issue" : "1", "issued" : { "date-parts" : [ [ "2007", "7", "31" ] ] }, "page" : "423-438", "title" : "The effect of fine sedimentation on tropical stream macroinvertebrate assemblages: a comparison using flow-through artificial stream channels and recirculating mesocosms", "type" : "article-journal", "volume" : "592" }, "uris" : [ "http://www.mendeley.com/documents/?uuid=7e3d72ca-c55c-445e-8a04-693b4dc8ceac" ] } ], "mendeley" : { "formattedCitation" : "(Wipfli et al. 1998; Connolly and Pearson 2007)", "manualFormatting" : "(e.g., Wipfli et al. 1998; Connolly and Pearson 2007)", "plainTextFormattedCitation" : "(Wipfli et al. 1998; Connolly and Pearson 2007)", "previouslyFormattedCitation" : "(Wipfli et al. 1998; Connolly and Pearson 2007)"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Pr="00D51952">
          <w:rPr>
            <w:rFonts w:ascii="Times New Roman" w:hAnsi="Times New Roman" w:cs="Times New Roman"/>
            <w:noProof/>
            <w:sz w:val="24"/>
            <w:szCs w:val="24"/>
          </w:rPr>
          <w:t>(</w:t>
        </w:r>
        <w:r>
          <w:rPr>
            <w:rFonts w:ascii="Times New Roman" w:hAnsi="Times New Roman" w:cs="Times New Roman"/>
            <w:noProof/>
            <w:sz w:val="24"/>
            <w:szCs w:val="24"/>
          </w:rPr>
          <w:t xml:space="preserve">e.g., </w:t>
        </w:r>
        <w:r w:rsidRPr="00D51952">
          <w:rPr>
            <w:rFonts w:ascii="Times New Roman" w:hAnsi="Times New Roman" w:cs="Times New Roman"/>
            <w:noProof/>
            <w:sz w:val="24"/>
            <w:szCs w:val="24"/>
          </w:rPr>
          <w:t>Wipfli et al. 1998; Connolly and Pearson 2007)</w:t>
        </w:r>
        <w:r w:rsidR="00AD6F16">
          <w:rPr>
            <w:rFonts w:ascii="Times New Roman" w:hAnsi="Times New Roman" w:cs="Times New Roman"/>
            <w:sz w:val="24"/>
            <w:szCs w:val="24"/>
          </w:rPr>
          <w:fldChar w:fldCharType="end"/>
        </w:r>
        <w:r>
          <w:rPr>
            <w:rFonts w:ascii="Times New Roman" w:hAnsi="Times New Roman" w:cs="Times New Roman"/>
            <w:sz w:val="24"/>
            <w:szCs w:val="24"/>
          </w:rPr>
          <w:t xml:space="preserve">, and the research planned will influence decisions about whether to use flow-through or </w:t>
        </w:r>
        <w:proofErr w:type="spellStart"/>
        <w:r>
          <w:rPr>
            <w:rFonts w:ascii="Times New Roman" w:hAnsi="Times New Roman" w:cs="Times New Roman"/>
            <w:sz w:val="24"/>
            <w:szCs w:val="24"/>
          </w:rPr>
          <w:t>recirculating</w:t>
        </w:r>
        <w:proofErr w:type="spellEnd"/>
        <w:r>
          <w:rPr>
            <w:rFonts w:ascii="Times New Roman" w:hAnsi="Times New Roman" w:cs="Times New Roman"/>
            <w:sz w:val="24"/>
            <w:szCs w:val="24"/>
          </w:rPr>
          <w:t xml:space="preserve"> designs. Flow-through designs typically require a large source for water and have often been constructed stream-side or using groundwater or reservoir sources </w:t>
        </w:r>
        <w:r w:rsidR="00AD6F1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"10.1002/2014GL061838", "ISSN" : "00948276", "author" : [ { "dropping-particle" : "", "family" : "Aubeneau", "given" : "A. F.", "non-dropping-particle" : "", "parse-names" : false, "suffix" : "" }, { "dropping-particle" : "", "family" : "Hanrahan", "given" : "Brittany", "non-dropping-particle" : "", "parse-names" : false, "suffix" : "" }, { "dropping-particle" : "", "family" : "Bolster", "given" : "Diogo", "non-dropping-particle" : "", "parse-names" : false, "suffix" : "" }, { "dropping-particle" : "", "family" : "Tank", "given" : "Jennifer L.", "non-dropping-particle" : "", "parse-names" : false, "suffix" : "" } ], "container-title" : "Geophysical Research Letters", "id" : "ITEM-1", "issue" : "23", "issued" : { "date-parts" : [ [ "2014", "12", "16" ] ] }, "page" : "8335-8341", "title" : "Substrate size and heterogeneity control anomalous transport in small streams", "type" : "article-journal", "volume" : "41" }, "uris" : [ "http://www.mendeley.com/documents/?uuid=f008cd9d-ed20-482f-915c-7ed81e8fab02" ] } ], "mendeley" : { "formattedCitation" : "(Aubeneau et al. 2014)", "plainTextFormattedCitation" : "(Aubeneau et al. 2014)", "previouslyFormattedCitation" : "(Aubeneau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Pr="00D51952">
          <w:rPr>
            <w:rFonts w:ascii="Times New Roman" w:hAnsi="Times New Roman" w:cs="Times New Roman"/>
            <w:noProof/>
            <w:sz w:val="24"/>
            <w:szCs w:val="24"/>
          </w:rPr>
          <w:t>(Aubeneau et al. 2014)</w:t>
        </w:r>
        <w:r w:rsidR="00AD6F16">
          <w:rPr>
            <w:rFonts w:ascii="Times New Roman" w:hAnsi="Times New Roman" w:cs="Times New Roman"/>
            <w:sz w:val="24"/>
            <w:szCs w:val="24"/>
          </w:rPr>
          <w:fldChar w:fldCharType="end"/>
        </w:r>
        <w:r>
          <w:rPr>
            <w:rFonts w:ascii="Times New Roman" w:hAnsi="Times New Roman" w:cs="Times New Roman"/>
            <w:sz w:val="24"/>
            <w:szCs w:val="24"/>
          </w:rPr>
          <w:t xml:space="preserve">.  While our experiences have shown that stream organisms can acclimate and carry out their life cycles in the </w:t>
        </w:r>
        <w:proofErr w:type="spellStart"/>
        <w:r>
          <w:rPr>
            <w:rFonts w:ascii="Times New Roman" w:hAnsi="Times New Roman" w:cs="Times New Roman"/>
            <w:sz w:val="24"/>
            <w:szCs w:val="24"/>
          </w:rPr>
          <w:lastRenderedPageBreak/>
          <w:t>recirculating</w:t>
        </w:r>
        <w:proofErr w:type="spellEnd"/>
        <w:r>
          <w:rPr>
            <w:rFonts w:ascii="Times New Roman" w:hAnsi="Times New Roman" w:cs="Times New Roman"/>
            <w:sz w:val="24"/>
            <w:szCs w:val="24"/>
          </w:rPr>
          <w:t xml:space="preserve"> artificial streams described herein, limited natural habitats in artificial streams inevitably place unique selective pressures on these communities. Although these artificial streams have been able to support major ecological processes, they are not designed to exactly mimic natural streams and results should be interpreted with these limitations in mind. </w:t>
        </w:r>
      </w:ins>
      <w:commentRangeStart w:id="462"/>
      <w:commentRangeStart w:id="463"/>
      <w:commentRangeStart w:id="464"/>
      <w:commentRangeStart w:id="465"/>
      <w:del w:id="466" w:author="Tim Hoellein" w:date="2017-02-16T10:50:00Z">
        <w:r w:rsidDel="004C5878">
          <w:rPr>
            <w:rFonts w:ascii="Times New Roman" w:hAnsi="Times New Roman" w:cs="Times New Roman"/>
            <w:sz w:val="24"/>
            <w:szCs w:val="24"/>
          </w:rPr>
          <w:delText xml:space="preserve">We </w:delText>
        </w:r>
        <w:commentRangeEnd w:id="462"/>
        <w:r w:rsidDel="004C5878">
          <w:rPr>
            <w:rStyle w:val="CommentReference"/>
          </w:rPr>
          <w:commentReference w:id="462"/>
        </w:r>
        <w:r w:rsidDel="004C5878">
          <w:rPr>
            <w:rFonts w:ascii="Times New Roman" w:hAnsi="Times New Roman" w:cs="Times New Roman"/>
            <w:sz w:val="24"/>
            <w:szCs w:val="24"/>
          </w:rPr>
          <w:delText>recognize that data obtained from artificial streams may not be directly scalable to natural systems, which are inherently more heterogeneous in habitat, flow, and system complexity. However, t</w:delText>
        </w:r>
      </w:del>
      <w:ins w:id="467" w:author="Tim Hoellein" w:date="2017-02-16T10:50:00Z">
        <w:r>
          <w:rPr>
            <w:rFonts w:ascii="Times New Roman" w:hAnsi="Times New Roman" w:cs="Times New Roman"/>
            <w:sz w:val="24"/>
            <w:szCs w:val="24"/>
          </w:rPr>
          <w:t>T</w:t>
        </w:r>
      </w:ins>
      <w:r>
        <w:rPr>
          <w:rFonts w:ascii="Times New Roman" w:hAnsi="Times New Roman" w:cs="Times New Roman"/>
          <w:sz w:val="24"/>
          <w:szCs w:val="24"/>
        </w:rPr>
        <w:t xml:space="preserve">he many advantages of </w:t>
      </w:r>
      <w:proofErr w:type="spellStart"/>
      <w:r>
        <w:rPr>
          <w:rFonts w:ascii="Times New Roman" w:hAnsi="Times New Roman" w:cs="Times New Roman"/>
          <w:sz w:val="24"/>
          <w:szCs w:val="24"/>
        </w:rPr>
        <w:t>replicability</w:t>
      </w:r>
      <w:proofErr w:type="spellEnd"/>
      <w:r>
        <w:rPr>
          <w:rFonts w:ascii="Times New Roman" w:hAnsi="Times New Roman" w:cs="Times New Roman"/>
          <w:sz w:val="24"/>
          <w:szCs w:val="24"/>
        </w:rPr>
        <w:t>, manipulability, and range of use make artificial stream experiments critical in understanding potential direct and indirect effects that are not obtainable in natural systems</w:t>
      </w:r>
      <w:commentRangeEnd w:id="463"/>
      <w:r>
        <w:rPr>
          <w:rStyle w:val="CommentReference"/>
        </w:rPr>
        <w:commentReference w:id="463"/>
      </w:r>
      <w:r>
        <w:rPr>
          <w:rFonts w:ascii="Times New Roman" w:hAnsi="Times New Roman" w:cs="Times New Roman"/>
          <w:sz w:val="24"/>
          <w:szCs w:val="24"/>
        </w:rPr>
        <w:t xml:space="preserve">. </w:t>
      </w:r>
      <w:commentRangeEnd w:id="464"/>
      <w:r>
        <w:rPr>
          <w:rStyle w:val="CommentReference"/>
        </w:rPr>
        <w:commentReference w:id="464"/>
      </w:r>
      <w:commentRangeEnd w:id="465"/>
      <w:r>
        <w:rPr>
          <w:rStyle w:val="CommentReference"/>
        </w:rPr>
        <w:commentReference w:id="465"/>
      </w:r>
    </w:p>
    <w:p w:rsidR="00A7058D" w:rsidRDefault="00A7058D" w:rsidP="00F543E5">
      <w:pPr>
        <w:tabs>
          <w:tab w:val="left" w:pos="720"/>
        </w:tabs>
        <w:spacing w:line="480" w:lineRule="auto"/>
        <w:contextualSpacing/>
        <w:rPr>
          <w:rFonts w:ascii="Times New Roman" w:hAnsi="Times New Roman" w:cs="Times New Roman"/>
          <w:sz w:val="24"/>
          <w:szCs w:val="24"/>
        </w:rPr>
      </w:pPr>
    </w:p>
    <w:p w:rsidR="005D2F7E" w:rsidRPr="00C022DD" w:rsidRDefault="000E182B" w:rsidP="00F543E5">
      <w:pPr>
        <w:tabs>
          <w:tab w:val="left" w:pos="720"/>
        </w:tabs>
        <w:spacing w:line="480" w:lineRule="auto"/>
        <w:contextualSpacing/>
        <w:rPr>
          <w:rFonts w:ascii="Times New Roman" w:hAnsi="Times New Roman" w:cs="Times New Roman"/>
          <w:b/>
          <w:sz w:val="24"/>
          <w:szCs w:val="24"/>
        </w:rPr>
      </w:pPr>
      <w:r w:rsidRPr="00C022DD">
        <w:rPr>
          <w:rFonts w:ascii="Times New Roman" w:hAnsi="Times New Roman" w:cs="Times New Roman"/>
          <w:b/>
          <w:sz w:val="24"/>
          <w:szCs w:val="24"/>
        </w:rPr>
        <w:t>Conclusion</w:t>
      </w:r>
    </w:p>
    <w:p w:rsidR="004C5878" w:rsidRDefault="00FB1B2E" w:rsidP="00F543E5">
      <w:pPr>
        <w:tabs>
          <w:tab w:val="left" w:pos="720"/>
        </w:tabs>
        <w:spacing w:line="480" w:lineRule="auto"/>
        <w:contextualSpacing/>
        <w:rPr>
          <w:ins w:id="468" w:author="Tim Hoellein" w:date="2017-02-16T10:47:00Z"/>
          <w:rFonts w:ascii="Times New Roman" w:hAnsi="Times New Roman" w:cs="Times New Roman"/>
          <w:sz w:val="24"/>
          <w:szCs w:val="24"/>
        </w:rPr>
      </w:pPr>
      <w:r>
        <w:rPr>
          <w:rFonts w:ascii="Times New Roman" w:hAnsi="Times New Roman" w:cs="Times New Roman"/>
          <w:sz w:val="24"/>
          <w:szCs w:val="24"/>
        </w:rPr>
        <w:tab/>
      </w:r>
      <w:r w:rsidR="004E70E4">
        <w:rPr>
          <w:rFonts w:ascii="Times New Roman" w:hAnsi="Times New Roman" w:cs="Times New Roman"/>
          <w:sz w:val="24"/>
          <w:szCs w:val="24"/>
        </w:rPr>
        <w:t>There are</w:t>
      </w:r>
      <w:del w:id="469" w:author="Tim Hoellein" w:date="2017-02-16T10:44:00Z">
        <w:r w:rsidR="004E70E4" w:rsidDel="00EA68C7">
          <w:rPr>
            <w:rFonts w:ascii="Times New Roman" w:hAnsi="Times New Roman" w:cs="Times New Roman"/>
            <w:sz w:val="24"/>
            <w:szCs w:val="24"/>
          </w:rPr>
          <w:delText xml:space="preserve"> a number of criteria to</w:delText>
        </w:r>
      </w:del>
      <w:ins w:id="470" w:author="Tim Hoellein" w:date="2017-02-16T10:44:00Z">
        <w:r w:rsidR="00EA68C7">
          <w:rPr>
            <w:rFonts w:ascii="Times New Roman" w:hAnsi="Times New Roman" w:cs="Times New Roman"/>
            <w:sz w:val="24"/>
            <w:szCs w:val="24"/>
          </w:rPr>
          <w:t xml:space="preserve"> many</w:t>
        </w:r>
      </w:ins>
      <w:r w:rsidR="004E70E4">
        <w:rPr>
          <w:rFonts w:ascii="Times New Roman" w:hAnsi="Times New Roman" w:cs="Times New Roman"/>
          <w:sz w:val="24"/>
          <w:szCs w:val="24"/>
        </w:rPr>
        <w:t xml:space="preserve"> consider</w:t>
      </w:r>
      <w:ins w:id="471" w:author="Tim Hoellein" w:date="2017-02-16T10:45:00Z">
        <w:r w:rsidR="00EA68C7">
          <w:rPr>
            <w:rFonts w:ascii="Times New Roman" w:hAnsi="Times New Roman" w:cs="Times New Roman"/>
            <w:sz w:val="24"/>
            <w:szCs w:val="24"/>
          </w:rPr>
          <w:t>ations</w:t>
        </w:r>
      </w:ins>
      <w:r w:rsidR="004E70E4">
        <w:rPr>
          <w:rFonts w:ascii="Times New Roman" w:hAnsi="Times New Roman" w:cs="Times New Roman"/>
          <w:sz w:val="24"/>
          <w:szCs w:val="24"/>
        </w:rPr>
        <w:t xml:space="preserve"> when constructing and running </w:t>
      </w:r>
      <w:del w:id="472" w:author="Tim Hoellein" w:date="2017-02-16T10:45:00Z">
        <w:r w:rsidR="004E70E4" w:rsidDel="00EA68C7">
          <w:rPr>
            <w:rFonts w:ascii="Times New Roman" w:hAnsi="Times New Roman" w:cs="Times New Roman"/>
            <w:sz w:val="24"/>
            <w:szCs w:val="24"/>
          </w:rPr>
          <w:delText xml:space="preserve">an </w:delText>
        </w:r>
      </w:del>
      <w:r w:rsidR="004E70E4">
        <w:rPr>
          <w:rFonts w:ascii="Times New Roman" w:hAnsi="Times New Roman" w:cs="Times New Roman"/>
          <w:sz w:val="24"/>
          <w:szCs w:val="24"/>
        </w:rPr>
        <w:t>experiment</w:t>
      </w:r>
      <w:ins w:id="473" w:author="Tim Hoellein" w:date="2017-02-16T10:45:00Z">
        <w:r w:rsidR="00EA68C7">
          <w:rPr>
            <w:rFonts w:ascii="Times New Roman" w:hAnsi="Times New Roman" w:cs="Times New Roman"/>
            <w:sz w:val="24"/>
            <w:szCs w:val="24"/>
          </w:rPr>
          <w:t>s</w:t>
        </w:r>
      </w:ins>
      <w:r w:rsidR="004E70E4">
        <w:rPr>
          <w:rFonts w:ascii="Times New Roman" w:hAnsi="Times New Roman" w:cs="Times New Roman"/>
          <w:sz w:val="24"/>
          <w:szCs w:val="24"/>
        </w:rPr>
        <w:t xml:space="preserve"> using artificial streams, </w:t>
      </w:r>
      <w:del w:id="474" w:author="Tim Hoellein" w:date="2017-02-16T14:19:00Z">
        <w:r w:rsidR="004E70E4" w:rsidDel="001B6A99">
          <w:rPr>
            <w:rFonts w:ascii="Times New Roman" w:hAnsi="Times New Roman" w:cs="Times New Roman"/>
            <w:sz w:val="24"/>
            <w:szCs w:val="24"/>
          </w:rPr>
          <w:delText xml:space="preserve">from </w:delText>
        </w:r>
      </w:del>
      <w:ins w:id="475" w:author="Tim Hoellein" w:date="2017-02-16T14:19:00Z">
        <w:r w:rsidR="001B6A99">
          <w:rPr>
            <w:rFonts w:ascii="Times New Roman" w:hAnsi="Times New Roman" w:cs="Times New Roman"/>
            <w:sz w:val="24"/>
            <w:szCs w:val="24"/>
          </w:rPr>
          <w:t xml:space="preserve">including </w:t>
        </w:r>
      </w:ins>
      <w:r w:rsidR="004E70E4">
        <w:rPr>
          <w:rFonts w:ascii="Times New Roman" w:hAnsi="Times New Roman" w:cs="Times New Roman"/>
          <w:sz w:val="24"/>
          <w:szCs w:val="24"/>
        </w:rPr>
        <w:t>mechanical logistics</w:t>
      </w:r>
      <w:ins w:id="476" w:author="Tim Hoellein" w:date="2017-02-16T14:19:00Z">
        <w:r w:rsidR="001B6A99">
          <w:rPr>
            <w:rFonts w:ascii="Times New Roman" w:hAnsi="Times New Roman" w:cs="Times New Roman"/>
            <w:sz w:val="24"/>
            <w:szCs w:val="24"/>
          </w:rPr>
          <w:t>,</w:t>
        </w:r>
      </w:ins>
      <w:r w:rsidR="004E70E4">
        <w:rPr>
          <w:rFonts w:ascii="Times New Roman" w:hAnsi="Times New Roman" w:cs="Times New Roman"/>
          <w:sz w:val="24"/>
          <w:szCs w:val="24"/>
        </w:rPr>
        <w:t xml:space="preserve"> </w:t>
      </w:r>
      <w:del w:id="477" w:author="Tim Hoellein" w:date="2017-02-16T14:19:00Z">
        <w:r w:rsidR="004E70E4" w:rsidDel="001B6A99">
          <w:rPr>
            <w:rFonts w:ascii="Times New Roman" w:hAnsi="Times New Roman" w:cs="Times New Roman"/>
            <w:sz w:val="24"/>
            <w:szCs w:val="24"/>
          </w:rPr>
          <w:delText xml:space="preserve">to the </w:delText>
        </w:r>
      </w:del>
      <w:r w:rsidR="004E70E4">
        <w:rPr>
          <w:rFonts w:ascii="Times New Roman" w:hAnsi="Times New Roman" w:cs="Times New Roman"/>
          <w:sz w:val="24"/>
          <w:szCs w:val="24"/>
        </w:rPr>
        <w:t xml:space="preserve">experimental </w:t>
      </w:r>
      <w:del w:id="478" w:author="Tim Hoellein" w:date="2017-02-16T14:19:00Z">
        <w:r w:rsidR="004E70E4" w:rsidDel="001B6A99">
          <w:rPr>
            <w:rFonts w:ascii="Times New Roman" w:hAnsi="Times New Roman" w:cs="Times New Roman"/>
            <w:sz w:val="24"/>
            <w:szCs w:val="24"/>
          </w:rPr>
          <w:delText xml:space="preserve">treatments </w:delText>
        </w:r>
      </w:del>
      <w:ins w:id="479" w:author="Tim Hoellein" w:date="2017-02-16T14:19:00Z">
        <w:r w:rsidR="001B6A99">
          <w:rPr>
            <w:rFonts w:ascii="Times New Roman" w:hAnsi="Times New Roman" w:cs="Times New Roman"/>
            <w:sz w:val="24"/>
            <w:szCs w:val="24"/>
          </w:rPr>
          <w:t xml:space="preserve">design, and transfer to in situ ecological dynamics </w:t>
        </w:r>
      </w:ins>
      <w:del w:id="480" w:author="Tim Hoellein" w:date="2017-02-16T14:19:00Z">
        <w:r w:rsidR="004E70E4" w:rsidDel="001B6A99">
          <w:rPr>
            <w:rFonts w:ascii="Times New Roman" w:hAnsi="Times New Roman" w:cs="Times New Roman"/>
            <w:sz w:val="24"/>
            <w:szCs w:val="24"/>
          </w:rPr>
          <w:delText>applied</w:delText>
        </w:r>
      </w:del>
      <w:r w:rsidR="004E70E4">
        <w:rPr>
          <w:rFonts w:ascii="Times New Roman" w:hAnsi="Times New Roman" w:cs="Times New Roman"/>
          <w:sz w:val="24"/>
          <w:szCs w:val="24"/>
        </w:rPr>
        <w:t xml:space="preserve"> (Fig. 5). We </w:t>
      </w:r>
      <w:del w:id="481" w:author="Tim Hoellein" w:date="2017-02-16T10:45:00Z">
        <w:r w:rsidR="004E70E4" w:rsidDel="00EA68C7">
          <w:rPr>
            <w:rFonts w:ascii="Times New Roman" w:hAnsi="Times New Roman" w:cs="Times New Roman"/>
            <w:sz w:val="24"/>
            <w:szCs w:val="24"/>
          </w:rPr>
          <w:delText xml:space="preserve">have </w:delText>
        </w:r>
      </w:del>
      <w:r w:rsidR="004E70E4">
        <w:rPr>
          <w:rFonts w:ascii="Times New Roman" w:hAnsi="Times New Roman" w:cs="Times New Roman"/>
          <w:sz w:val="24"/>
          <w:szCs w:val="24"/>
        </w:rPr>
        <w:t>present</w:t>
      </w:r>
      <w:del w:id="482" w:author="Tim Hoellein" w:date="2017-02-16T10:45:00Z">
        <w:r w:rsidR="004E70E4" w:rsidDel="00EA68C7">
          <w:rPr>
            <w:rFonts w:ascii="Times New Roman" w:hAnsi="Times New Roman" w:cs="Times New Roman"/>
            <w:sz w:val="24"/>
            <w:szCs w:val="24"/>
          </w:rPr>
          <w:delText>ed</w:delText>
        </w:r>
      </w:del>
      <w:r w:rsidR="004E70E4">
        <w:rPr>
          <w:rFonts w:ascii="Times New Roman" w:hAnsi="Times New Roman" w:cs="Times New Roman"/>
          <w:sz w:val="24"/>
          <w:szCs w:val="24"/>
        </w:rPr>
        <w:t xml:space="preserve"> a synthesis of </w:t>
      </w:r>
      <w:ins w:id="483" w:author="Tim Hoellein" w:date="2017-02-16T10:46:00Z">
        <w:r w:rsidR="00EA68C7">
          <w:rPr>
            <w:rFonts w:ascii="Times New Roman" w:hAnsi="Times New Roman" w:cs="Times New Roman"/>
            <w:sz w:val="24"/>
            <w:szCs w:val="24"/>
          </w:rPr>
          <w:t>critical</w:t>
        </w:r>
      </w:ins>
      <w:ins w:id="484" w:author="Tim Hoellein" w:date="2017-02-16T10:45:00Z">
        <w:r w:rsidR="00EA68C7">
          <w:rPr>
            <w:rFonts w:ascii="Times New Roman" w:hAnsi="Times New Roman" w:cs="Times New Roman"/>
            <w:sz w:val="24"/>
            <w:szCs w:val="24"/>
          </w:rPr>
          <w:t xml:space="preserve"> </w:t>
        </w:r>
      </w:ins>
      <w:del w:id="485" w:author="Tim Hoellein" w:date="2017-02-16T10:45:00Z">
        <w:r w:rsidR="00416687" w:rsidDel="00EA68C7">
          <w:rPr>
            <w:rFonts w:ascii="Times New Roman" w:hAnsi="Times New Roman" w:cs="Times New Roman"/>
            <w:sz w:val="24"/>
            <w:szCs w:val="24"/>
          </w:rPr>
          <w:delText xml:space="preserve">important </w:delText>
        </w:r>
        <w:r w:rsidR="004E70E4" w:rsidDel="00EA68C7">
          <w:rPr>
            <w:rFonts w:ascii="Times New Roman" w:hAnsi="Times New Roman" w:cs="Times New Roman"/>
            <w:sz w:val="24"/>
            <w:szCs w:val="24"/>
          </w:rPr>
          <w:delText>consider</w:delText>
        </w:r>
        <w:r w:rsidR="00416687" w:rsidDel="00EA68C7">
          <w:rPr>
            <w:rFonts w:ascii="Times New Roman" w:hAnsi="Times New Roman" w:cs="Times New Roman"/>
            <w:sz w:val="24"/>
            <w:szCs w:val="24"/>
          </w:rPr>
          <w:delText>ations</w:delText>
        </w:r>
      </w:del>
      <w:ins w:id="486" w:author="Tim Hoellein" w:date="2017-02-16T10:45:00Z">
        <w:r w:rsidR="00EA68C7">
          <w:rPr>
            <w:rFonts w:ascii="Times New Roman" w:hAnsi="Times New Roman" w:cs="Times New Roman"/>
            <w:sz w:val="24"/>
            <w:szCs w:val="24"/>
          </w:rPr>
          <w:t xml:space="preserve"> </w:t>
        </w:r>
      </w:ins>
      <w:ins w:id="487" w:author="Tim Hoellein" w:date="2017-02-16T10:46:00Z">
        <w:r w:rsidR="00EA68C7">
          <w:rPr>
            <w:rFonts w:ascii="Times New Roman" w:hAnsi="Times New Roman" w:cs="Times New Roman"/>
            <w:sz w:val="24"/>
            <w:szCs w:val="24"/>
          </w:rPr>
          <w:t xml:space="preserve">design </w:t>
        </w:r>
      </w:ins>
      <w:ins w:id="488" w:author="Tim Hoellein" w:date="2017-02-16T10:45:00Z">
        <w:r w:rsidR="00EA68C7">
          <w:rPr>
            <w:rFonts w:ascii="Times New Roman" w:hAnsi="Times New Roman" w:cs="Times New Roman"/>
            <w:sz w:val="24"/>
            <w:szCs w:val="24"/>
          </w:rPr>
          <w:t>elements</w:t>
        </w:r>
      </w:ins>
      <w:r w:rsidR="004E70E4">
        <w:rPr>
          <w:rFonts w:ascii="Times New Roman" w:hAnsi="Times New Roman" w:cs="Times New Roman"/>
          <w:sz w:val="24"/>
          <w:szCs w:val="24"/>
        </w:rPr>
        <w:t xml:space="preserve"> and </w:t>
      </w:r>
      <w:del w:id="489" w:author="Tim Hoellein" w:date="2017-02-16T10:45:00Z">
        <w:r w:rsidR="00416687" w:rsidDel="00EA68C7">
          <w:rPr>
            <w:rFonts w:ascii="Times New Roman" w:hAnsi="Times New Roman" w:cs="Times New Roman"/>
            <w:sz w:val="24"/>
            <w:szCs w:val="24"/>
          </w:rPr>
          <w:delText xml:space="preserve">provided </w:delText>
        </w:r>
      </w:del>
      <w:del w:id="490" w:author="Tim Hoellein" w:date="2017-02-16T14:20:00Z">
        <w:r w:rsidR="00416687" w:rsidDel="001B6A99">
          <w:rPr>
            <w:rFonts w:ascii="Times New Roman" w:hAnsi="Times New Roman" w:cs="Times New Roman"/>
            <w:sz w:val="24"/>
            <w:szCs w:val="24"/>
          </w:rPr>
          <w:delText xml:space="preserve">numerous </w:delText>
        </w:r>
      </w:del>
      <w:r w:rsidR="004E70E4">
        <w:rPr>
          <w:rFonts w:ascii="Times New Roman" w:hAnsi="Times New Roman" w:cs="Times New Roman"/>
          <w:sz w:val="24"/>
          <w:szCs w:val="24"/>
        </w:rPr>
        <w:t xml:space="preserve">options </w:t>
      </w:r>
      <w:r w:rsidR="00416687">
        <w:rPr>
          <w:rFonts w:ascii="Times New Roman" w:hAnsi="Times New Roman" w:cs="Times New Roman"/>
          <w:sz w:val="24"/>
          <w:szCs w:val="24"/>
        </w:rPr>
        <w:t xml:space="preserve">that </w:t>
      </w:r>
      <w:del w:id="491" w:author="Tim Hoellein" w:date="2017-02-16T10:45:00Z">
        <w:r w:rsidR="004E70E4" w:rsidDel="00EA68C7">
          <w:rPr>
            <w:rFonts w:ascii="Times New Roman" w:hAnsi="Times New Roman" w:cs="Times New Roman"/>
            <w:sz w:val="24"/>
            <w:szCs w:val="24"/>
          </w:rPr>
          <w:delText xml:space="preserve">we </w:delText>
        </w:r>
      </w:del>
      <w:r w:rsidR="004E70E4">
        <w:rPr>
          <w:rFonts w:ascii="Times New Roman" w:hAnsi="Times New Roman" w:cs="Times New Roman"/>
          <w:sz w:val="24"/>
          <w:szCs w:val="24"/>
        </w:rPr>
        <w:t xml:space="preserve">have </w:t>
      </w:r>
      <w:ins w:id="492" w:author="Tim Hoellein" w:date="2017-02-16T10:45:00Z">
        <w:r w:rsidR="00EA68C7">
          <w:rPr>
            <w:rFonts w:ascii="Times New Roman" w:hAnsi="Times New Roman" w:cs="Times New Roman"/>
            <w:sz w:val="24"/>
            <w:szCs w:val="24"/>
          </w:rPr>
          <w:t xml:space="preserve">proven </w:t>
        </w:r>
        <w:proofErr w:type="gramStart"/>
        <w:r w:rsidR="00EA68C7">
          <w:rPr>
            <w:rFonts w:ascii="Times New Roman" w:hAnsi="Times New Roman" w:cs="Times New Roman"/>
            <w:sz w:val="24"/>
            <w:szCs w:val="24"/>
          </w:rPr>
          <w:t xml:space="preserve">successful </w:t>
        </w:r>
      </w:ins>
      <w:proofErr w:type="gramEnd"/>
      <w:del w:id="493" w:author="Tim Hoellein" w:date="2017-02-16T10:46:00Z">
        <w:r w:rsidR="004E70E4" w:rsidDel="00EA68C7">
          <w:rPr>
            <w:rFonts w:ascii="Times New Roman" w:hAnsi="Times New Roman" w:cs="Times New Roman"/>
            <w:sz w:val="24"/>
            <w:szCs w:val="24"/>
          </w:rPr>
          <w:delText>used</w:delText>
        </w:r>
        <w:r w:rsidR="00416687" w:rsidDel="00EA68C7">
          <w:rPr>
            <w:rFonts w:ascii="Times New Roman" w:hAnsi="Times New Roman" w:cs="Times New Roman"/>
            <w:sz w:val="24"/>
            <w:szCs w:val="24"/>
          </w:rPr>
          <w:delText xml:space="preserve"> successfully</w:delText>
        </w:r>
      </w:del>
      <w:r w:rsidR="0027060B">
        <w:rPr>
          <w:rFonts w:ascii="Times New Roman" w:hAnsi="Times New Roman" w:cs="Times New Roman"/>
          <w:sz w:val="24"/>
          <w:szCs w:val="24"/>
        </w:rPr>
        <w:t xml:space="preserve">, </w:t>
      </w:r>
      <w:ins w:id="494" w:author="Tim Hoellein" w:date="2017-02-16T10:46:00Z">
        <w:r w:rsidR="00EA68C7">
          <w:rPr>
            <w:rFonts w:ascii="Times New Roman" w:hAnsi="Times New Roman" w:cs="Times New Roman"/>
            <w:sz w:val="24"/>
            <w:szCs w:val="24"/>
          </w:rPr>
          <w:t xml:space="preserve">along with </w:t>
        </w:r>
      </w:ins>
      <w:del w:id="495" w:author="Tim Hoellein" w:date="2017-02-16T10:46:00Z">
        <w:r w:rsidR="0027060B" w:rsidDel="00EA68C7">
          <w:rPr>
            <w:rFonts w:ascii="Times New Roman" w:hAnsi="Times New Roman" w:cs="Times New Roman"/>
            <w:sz w:val="24"/>
            <w:szCs w:val="24"/>
          </w:rPr>
          <w:delText>as well as some key</w:delText>
        </w:r>
      </w:del>
      <w:ins w:id="496" w:author="Tim Hoellein" w:date="2017-02-16T10:46:00Z">
        <w:r w:rsidR="00EA68C7">
          <w:rPr>
            <w:rFonts w:ascii="Times New Roman" w:hAnsi="Times New Roman" w:cs="Times New Roman"/>
            <w:sz w:val="24"/>
            <w:szCs w:val="24"/>
          </w:rPr>
          <w:t xml:space="preserve"> important</w:t>
        </w:r>
      </w:ins>
      <w:r w:rsidR="0027060B">
        <w:rPr>
          <w:rFonts w:ascii="Times New Roman" w:hAnsi="Times New Roman" w:cs="Times New Roman"/>
          <w:sz w:val="24"/>
          <w:szCs w:val="24"/>
        </w:rPr>
        <w:t xml:space="preserve"> “lessons learned” (Table 3)</w:t>
      </w:r>
      <w:r w:rsidR="00416687">
        <w:rPr>
          <w:rFonts w:ascii="Times New Roman" w:hAnsi="Times New Roman" w:cs="Times New Roman"/>
          <w:sz w:val="24"/>
          <w:szCs w:val="24"/>
        </w:rPr>
        <w:t xml:space="preserve">. </w:t>
      </w:r>
      <w:del w:id="497" w:author="Tim Hoellein" w:date="2017-02-16T10:46:00Z">
        <w:r w:rsidR="00BD2B31" w:rsidDel="00EA68C7">
          <w:rPr>
            <w:rFonts w:ascii="Times New Roman" w:hAnsi="Times New Roman" w:cs="Times New Roman"/>
            <w:sz w:val="24"/>
            <w:szCs w:val="24"/>
          </w:rPr>
          <w:delText>W</w:delText>
        </w:r>
        <w:r w:rsidR="00416687" w:rsidDel="00EA68C7">
          <w:rPr>
            <w:rFonts w:ascii="Times New Roman" w:hAnsi="Times New Roman" w:cs="Times New Roman"/>
            <w:sz w:val="24"/>
            <w:szCs w:val="24"/>
          </w:rPr>
          <w:delText>e note that</w:delText>
        </w:r>
        <w:r w:rsidR="004E70E4" w:rsidDel="00EA68C7">
          <w:rPr>
            <w:rFonts w:ascii="Times New Roman" w:hAnsi="Times New Roman" w:cs="Times New Roman"/>
            <w:sz w:val="24"/>
            <w:szCs w:val="24"/>
          </w:rPr>
          <w:delText xml:space="preserve"> t</w:delText>
        </w:r>
      </w:del>
      <w:ins w:id="498" w:author="Tim Hoellein" w:date="2017-02-16T10:46:00Z">
        <w:r w:rsidR="00EA68C7">
          <w:rPr>
            <w:rFonts w:ascii="Times New Roman" w:hAnsi="Times New Roman" w:cs="Times New Roman"/>
            <w:sz w:val="24"/>
            <w:szCs w:val="24"/>
          </w:rPr>
          <w:t>T</w:t>
        </w:r>
      </w:ins>
      <w:r w:rsidR="004E70E4">
        <w:rPr>
          <w:rFonts w:ascii="Times New Roman" w:hAnsi="Times New Roman" w:cs="Times New Roman"/>
          <w:sz w:val="24"/>
          <w:szCs w:val="24"/>
        </w:rPr>
        <w:t>here is a tremendous amount of flexibility and creativity that researchers can apply to th</w:t>
      </w:r>
      <w:r w:rsidR="00416687">
        <w:rPr>
          <w:rFonts w:ascii="Times New Roman" w:hAnsi="Times New Roman" w:cs="Times New Roman"/>
          <w:sz w:val="24"/>
          <w:szCs w:val="24"/>
        </w:rPr>
        <w:t>e</w:t>
      </w:r>
      <w:r w:rsidR="004E70E4">
        <w:rPr>
          <w:rFonts w:ascii="Times New Roman" w:hAnsi="Times New Roman" w:cs="Times New Roman"/>
          <w:sz w:val="24"/>
          <w:szCs w:val="24"/>
        </w:rPr>
        <w:t xml:space="preserve"> </w:t>
      </w:r>
      <w:del w:id="499" w:author="Tim Hoellein" w:date="2017-02-16T10:46:00Z">
        <w:r w:rsidR="004E70E4" w:rsidDel="00EA68C7">
          <w:rPr>
            <w:rFonts w:ascii="Times New Roman" w:hAnsi="Times New Roman" w:cs="Times New Roman"/>
            <w:sz w:val="24"/>
            <w:szCs w:val="24"/>
          </w:rPr>
          <w:delText xml:space="preserve">general </w:delText>
        </w:r>
      </w:del>
      <w:r w:rsidR="004E70E4">
        <w:rPr>
          <w:rFonts w:ascii="Times New Roman" w:hAnsi="Times New Roman" w:cs="Times New Roman"/>
          <w:sz w:val="24"/>
          <w:szCs w:val="24"/>
        </w:rPr>
        <w:t>approach</w:t>
      </w:r>
      <w:r w:rsidR="00416687">
        <w:rPr>
          <w:rFonts w:ascii="Times New Roman" w:hAnsi="Times New Roman" w:cs="Times New Roman"/>
          <w:sz w:val="24"/>
          <w:szCs w:val="24"/>
        </w:rPr>
        <w:t>es described here</w:t>
      </w:r>
      <w:r w:rsidR="004E70E4">
        <w:rPr>
          <w:rFonts w:ascii="Times New Roman" w:hAnsi="Times New Roman" w:cs="Times New Roman"/>
          <w:sz w:val="24"/>
          <w:szCs w:val="24"/>
        </w:rPr>
        <w:t xml:space="preserve">. </w:t>
      </w:r>
    </w:p>
    <w:p w:rsidR="00554B3F" w:rsidDel="004C5878" w:rsidRDefault="004C5878" w:rsidP="004C5878">
      <w:pPr>
        <w:tabs>
          <w:tab w:val="left" w:pos="720"/>
        </w:tabs>
        <w:spacing w:line="480" w:lineRule="auto"/>
        <w:contextualSpacing/>
        <w:rPr>
          <w:del w:id="500" w:author="Tim Hoellein" w:date="2017-02-16T10:49:00Z"/>
          <w:rFonts w:ascii="Times New Roman" w:hAnsi="Times New Roman" w:cs="Times New Roman"/>
          <w:sz w:val="24"/>
          <w:szCs w:val="24"/>
        </w:rPr>
      </w:pPr>
      <w:ins w:id="501" w:author="Tim Hoellein" w:date="2017-02-16T10:47:00Z">
        <w:r>
          <w:rPr>
            <w:rFonts w:ascii="Times New Roman" w:hAnsi="Times New Roman" w:cs="Times New Roman"/>
            <w:sz w:val="24"/>
            <w:szCs w:val="24"/>
          </w:rPr>
          <w:tab/>
        </w:r>
      </w:ins>
      <w:commentRangeStart w:id="502"/>
      <w:del w:id="503" w:author="Tim Hoellein" w:date="2017-02-16T10:49:00Z">
        <w:r w:rsidR="00554B3F" w:rsidDel="004C5878">
          <w:rPr>
            <w:rFonts w:ascii="Times New Roman" w:hAnsi="Times New Roman" w:cs="Times New Roman"/>
            <w:sz w:val="24"/>
            <w:szCs w:val="24"/>
          </w:rPr>
          <w:delText>The benefits of artificial stream</w:delText>
        </w:r>
        <w:r w:rsidR="00416687" w:rsidDel="004C5878">
          <w:rPr>
            <w:rFonts w:ascii="Times New Roman" w:hAnsi="Times New Roman" w:cs="Times New Roman"/>
            <w:sz w:val="24"/>
            <w:szCs w:val="24"/>
          </w:rPr>
          <w:delText xml:space="preserve"> arrays</w:delText>
        </w:r>
        <w:r w:rsidR="00554B3F" w:rsidDel="004C5878">
          <w:rPr>
            <w:rFonts w:ascii="Times New Roman" w:hAnsi="Times New Roman" w:cs="Times New Roman"/>
            <w:sz w:val="24"/>
            <w:szCs w:val="24"/>
          </w:rPr>
          <w:delText xml:space="preserve"> are many, but researchers should </w:delText>
        </w:r>
        <w:r w:rsidR="004B05A2" w:rsidDel="004C5878">
          <w:rPr>
            <w:rFonts w:ascii="Times New Roman" w:hAnsi="Times New Roman" w:cs="Times New Roman"/>
            <w:sz w:val="24"/>
            <w:szCs w:val="24"/>
          </w:rPr>
          <w:delText>carefully</w:delText>
        </w:r>
        <w:r w:rsidR="00554B3F" w:rsidDel="004C5878">
          <w:rPr>
            <w:rFonts w:ascii="Times New Roman" w:hAnsi="Times New Roman" w:cs="Times New Roman"/>
            <w:sz w:val="24"/>
            <w:szCs w:val="24"/>
          </w:rPr>
          <w:delText xml:space="preserve"> consider </w:delText>
        </w:r>
        <w:r w:rsidR="004B05A2" w:rsidDel="004C5878">
          <w:rPr>
            <w:rFonts w:ascii="Times New Roman" w:hAnsi="Times New Roman" w:cs="Times New Roman"/>
            <w:sz w:val="24"/>
            <w:szCs w:val="24"/>
          </w:rPr>
          <w:delText>the</w:delText>
        </w:r>
        <w:r w:rsidR="00416687" w:rsidDel="004C5878">
          <w:rPr>
            <w:rFonts w:ascii="Times New Roman" w:hAnsi="Times New Roman" w:cs="Times New Roman"/>
            <w:sz w:val="24"/>
            <w:szCs w:val="24"/>
          </w:rPr>
          <w:delText>ir</w:delText>
        </w:r>
        <w:r w:rsidR="00554B3F" w:rsidDel="004C5878">
          <w:rPr>
            <w:rFonts w:ascii="Times New Roman" w:hAnsi="Times New Roman" w:cs="Times New Roman"/>
            <w:sz w:val="24"/>
            <w:szCs w:val="24"/>
          </w:rPr>
          <w:delText xml:space="preserve"> limitations before attempting to build </w:delText>
        </w:r>
        <w:r w:rsidR="004B05A2" w:rsidDel="004C5878">
          <w:rPr>
            <w:rFonts w:ascii="Times New Roman" w:hAnsi="Times New Roman" w:cs="Times New Roman"/>
            <w:sz w:val="24"/>
            <w:szCs w:val="24"/>
          </w:rPr>
          <w:delText>a</w:delText>
        </w:r>
        <w:r w:rsidR="00554B3F" w:rsidDel="004C5878">
          <w:rPr>
            <w:rFonts w:ascii="Times New Roman" w:hAnsi="Times New Roman" w:cs="Times New Roman"/>
            <w:sz w:val="24"/>
            <w:szCs w:val="24"/>
          </w:rPr>
          <w:delText xml:space="preserve"> facility of their own</w:delText>
        </w:r>
        <w:r w:rsidR="00912E24" w:rsidDel="004C5878">
          <w:rPr>
            <w:rFonts w:ascii="Times New Roman" w:hAnsi="Times New Roman" w:cs="Times New Roman"/>
            <w:sz w:val="24"/>
            <w:szCs w:val="24"/>
          </w:rPr>
          <w:delText xml:space="preserve"> and while designing experiments</w:delText>
        </w:r>
        <w:r w:rsidR="00554B3F" w:rsidDel="004C5878">
          <w:rPr>
            <w:rFonts w:ascii="Times New Roman" w:hAnsi="Times New Roman" w:cs="Times New Roman"/>
            <w:sz w:val="24"/>
            <w:szCs w:val="24"/>
          </w:rPr>
          <w:delText>.</w:delText>
        </w:r>
        <w:commentRangeEnd w:id="502"/>
        <w:r w:rsidDel="004C5878">
          <w:rPr>
            <w:rStyle w:val="CommentReference"/>
          </w:rPr>
          <w:commentReference w:id="502"/>
        </w:r>
        <w:r w:rsidR="00422944" w:rsidDel="004C5878">
          <w:rPr>
            <w:rFonts w:ascii="Times New Roman" w:hAnsi="Times New Roman" w:cs="Times New Roman"/>
            <w:sz w:val="24"/>
            <w:szCs w:val="24"/>
          </w:rPr>
          <w:delText xml:space="preserve"> P</w:delText>
        </w:r>
        <w:r w:rsidR="001D5796" w:rsidDel="004C5878">
          <w:rPr>
            <w:rFonts w:ascii="Times New Roman" w:hAnsi="Times New Roman" w:cs="Times New Roman"/>
            <w:sz w:val="24"/>
            <w:szCs w:val="24"/>
          </w:rPr>
          <w:delText>rimary consideration</w:delText>
        </w:r>
        <w:r w:rsidR="00422944" w:rsidDel="004C5878">
          <w:rPr>
            <w:rFonts w:ascii="Times New Roman" w:hAnsi="Times New Roman" w:cs="Times New Roman"/>
            <w:sz w:val="24"/>
            <w:szCs w:val="24"/>
          </w:rPr>
          <w:delText>s</w:delText>
        </w:r>
        <w:r w:rsidR="001D5796" w:rsidDel="004C5878">
          <w:rPr>
            <w:rFonts w:ascii="Times New Roman" w:hAnsi="Times New Roman" w:cs="Times New Roman"/>
            <w:sz w:val="24"/>
            <w:szCs w:val="24"/>
          </w:rPr>
          <w:delText xml:space="preserve"> when building an experimental stream array </w:delText>
        </w:r>
        <w:r w:rsidR="00416687" w:rsidDel="004C5878">
          <w:rPr>
            <w:rFonts w:ascii="Times New Roman" w:hAnsi="Times New Roman" w:cs="Times New Roman"/>
            <w:sz w:val="24"/>
            <w:szCs w:val="24"/>
          </w:rPr>
          <w:delText xml:space="preserve">include </w:delText>
        </w:r>
        <w:r w:rsidR="00F40297" w:rsidDel="004C5878">
          <w:rPr>
            <w:rFonts w:ascii="Times New Roman" w:hAnsi="Times New Roman" w:cs="Times New Roman"/>
            <w:sz w:val="24"/>
            <w:szCs w:val="24"/>
          </w:rPr>
          <w:delText xml:space="preserve">the </w:delText>
        </w:r>
        <w:r w:rsidR="001D5796" w:rsidDel="004C5878">
          <w:rPr>
            <w:rFonts w:ascii="Times New Roman" w:hAnsi="Times New Roman" w:cs="Times New Roman"/>
            <w:sz w:val="24"/>
            <w:szCs w:val="24"/>
          </w:rPr>
          <w:delText>l</w:delText>
        </w:r>
        <w:r w:rsidR="000030D8" w:rsidDel="004C5878">
          <w:rPr>
            <w:rFonts w:ascii="Times New Roman" w:hAnsi="Times New Roman" w:cs="Times New Roman"/>
            <w:sz w:val="24"/>
            <w:szCs w:val="24"/>
          </w:rPr>
          <w:delText>ogistical concerns</w:delText>
        </w:r>
        <w:r w:rsidR="00416687" w:rsidDel="004C5878">
          <w:rPr>
            <w:rFonts w:ascii="Times New Roman" w:hAnsi="Times New Roman" w:cs="Times New Roman"/>
            <w:sz w:val="24"/>
            <w:szCs w:val="24"/>
          </w:rPr>
          <w:delText xml:space="preserve"> such as the </w:delText>
        </w:r>
        <w:r w:rsidR="000030D8" w:rsidDel="004C5878">
          <w:rPr>
            <w:rFonts w:ascii="Times New Roman" w:hAnsi="Times New Roman" w:cs="Times New Roman"/>
            <w:sz w:val="24"/>
            <w:szCs w:val="24"/>
          </w:rPr>
          <w:delText xml:space="preserve">cost of building and maintaining the facility, as well as the labor required to manage </w:delText>
        </w:r>
        <w:r w:rsidR="00A916D1" w:rsidDel="004C5878">
          <w:rPr>
            <w:rFonts w:ascii="Times New Roman" w:hAnsi="Times New Roman" w:cs="Times New Roman"/>
            <w:sz w:val="24"/>
            <w:szCs w:val="24"/>
          </w:rPr>
          <w:delText xml:space="preserve">the </w:delText>
        </w:r>
        <w:r w:rsidR="000073FB" w:rsidDel="004C5878">
          <w:rPr>
            <w:rFonts w:ascii="Times New Roman" w:hAnsi="Times New Roman" w:cs="Times New Roman"/>
            <w:sz w:val="24"/>
            <w:szCs w:val="24"/>
          </w:rPr>
          <w:delText>experiment</w:delText>
        </w:r>
        <w:r w:rsidR="00A916D1" w:rsidDel="004C5878">
          <w:rPr>
            <w:rFonts w:ascii="Times New Roman" w:hAnsi="Times New Roman" w:cs="Times New Roman"/>
            <w:sz w:val="24"/>
            <w:szCs w:val="24"/>
          </w:rPr>
          <w:delText xml:space="preserve"> </w:delText>
        </w:r>
        <w:r w:rsidR="000030D8" w:rsidDel="004C5878">
          <w:rPr>
            <w:rFonts w:ascii="Times New Roman" w:hAnsi="Times New Roman" w:cs="Times New Roman"/>
            <w:sz w:val="24"/>
            <w:szCs w:val="24"/>
          </w:rPr>
          <w:delText xml:space="preserve">and take measurements from the streams. The cost of </w:delText>
        </w:r>
        <w:r w:rsidR="000030D8" w:rsidDel="004C5878">
          <w:rPr>
            <w:rFonts w:ascii="Times New Roman" w:hAnsi="Times New Roman" w:cs="Times New Roman"/>
            <w:sz w:val="24"/>
            <w:szCs w:val="24"/>
          </w:rPr>
          <w:lastRenderedPageBreak/>
          <w:delText xml:space="preserve">building an artificial stream facility will depend on the construction materials and type of housing. The cost of maintaining the facility after construction can be relatively low, especially for permanent, indoor artificial streams. While experiments are running, the artificial streams require </w:delText>
        </w:r>
        <w:r w:rsidR="00D07C77" w:rsidDel="004C5878">
          <w:rPr>
            <w:rFonts w:ascii="Times New Roman" w:hAnsi="Times New Roman" w:cs="Times New Roman"/>
            <w:sz w:val="24"/>
            <w:szCs w:val="24"/>
          </w:rPr>
          <w:delText xml:space="preserve">frequent, </w:delText>
        </w:r>
        <w:r w:rsidR="000030D8" w:rsidDel="004C5878">
          <w:rPr>
            <w:rFonts w:ascii="Times New Roman" w:hAnsi="Times New Roman" w:cs="Times New Roman"/>
            <w:sz w:val="24"/>
            <w:szCs w:val="24"/>
          </w:rPr>
          <w:delText>regular supervision to ensure motors do not fail</w:delText>
        </w:r>
        <w:r w:rsidR="000673C0"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objects do not fall into or out of the streams</w:delText>
        </w:r>
        <w:r w:rsidR="000673C0"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w:delText>
        </w:r>
        <w:r w:rsidR="00BD2B31" w:rsidDel="004C5878">
          <w:rPr>
            <w:rFonts w:ascii="Times New Roman" w:hAnsi="Times New Roman" w:cs="Times New Roman"/>
            <w:sz w:val="24"/>
            <w:szCs w:val="24"/>
          </w:rPr>
          <w:delText xml:space="preserve">that </w:delText>
        </w:r>
        <w:r w:rsidR="000030D8" w:rsidDel="004C5878">
          <w:rPr>
            <w:rFonts w:ascii="Times New Roman" w:hAnsi="Times New Roman" w:cs="Times New Roman"/>
            <w:sz w:val="24"/>
            <w:szCs w:val="24"/>
          </w:rPr>
          <w:delText>there are no leaks</w:delText>
        </w:r>
        <w:r w:rsidR="000673C0"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and nets</w:delText>
        </w:r>
        <w:r w:rsidR="00B046F2" w:rsidDel="004C5878">
          <w:rPr>
            <w:rFonts w:ascii="Times New Roman" w:hAnsi="Times New Roman" w:cs="Times New Roman"/>
            <w:sz w:val="24"/>
            <w:szCs w:val="24"/>
          </w:rPr>
          <w:delText>,</w:delText>
        </w:r>
        <w:r w:rsidR="000030D8" w:rsidDel="004C5878">
          <w:rPr>
            <w:rFonts w:ascii="Times New Roman" w:hAnsi="Times New Roman" w:cs="Times New Roman"/>
            <w:sz w:val="24"/>
            <w:szCs w:val="24"/>
          </w:rPr>
          <w:delText xml:space="preserve"> shade cloths</w:delText>
        </w:r>
        <w:r w:rsidR="00B046F2" w:rsidDel="004C5878">
          <w:rPr>
            <w:rFonts w:ascii="Times New Roman" w:hAnsi="Times New Roman" w:cs="Times New Roman"/>
            <w:sz w:val="24"/>
            <w:szCs w:val="24"/>
          </w:rPr>
          <w:delText>, and other objects</w:delText>
        </w:r>
        <w:r w:rsidR="000030D8" w:rsidDel="004C5878">
          <w:rPr>
            <w:rFonts w:ascii="Times New Roman" w:hAnsi="Times New Roman" w:cs="Times New Roman"/>
            <w:sz w:val="24"/>
            <w:szCs w:val="24"/>
          </w:rPr>
          <w:delText xml:space="preserve"> do not get caught in the paddle wheels.</w:delText>
        </w:r>
      </w:del>
    </w:p>
    <w:p w:rsidR="00B046F2" w:rsidRDefault="00B046F2" w:rsidP="004C5878">
      <w:pPr>
        <w:tabs>
          <w:tab w:val="left" w:pos="720"/>
        </w:tabs>
        <w:spacing w:line="480" w:lineRule="auto"/>
        <w:contextualSpacing/>
        <w:rPr>
          <w:rFonts w:ascii="Times New Roman" w:hAnsi="Times New Roman" w:cs="Times New Roman"/>
          <w:sz w:val="24"/>
          <w:szCs w:val="24"/>
        </w:rPr>
      </w:pPr>
      <w:del w:id="504" w:author="Tim Hoellein" w:date="2017-02-16T10:49:00Z">
        <w:r w:rsidDel="004C5878">
          <w:rPr>
            <w:rFonts w:ascii="Times New Roman" w:hAnsi="Times New Roman" w:cs="Times New Roman"/>
            <w:sz w:val="24"/>
            <w:szCs w:val="24"/>
          </w:rPr>
          <w:tab/>
        </w:r>
        <w:r w:rsidR="007D6A46" w:rsidDel="004C5878">
          <w:rPr>
            <w:rFonts w:ascii="Times New Roman" w:hAnsi="Times New Roman" w:cs="Times New Roman"/>
            <w:sz w:val="24"/>
            <w:szCs w:val="24"/>
          </w:rPr>
          <w:delText xml:space="preserve">An additional </w:delText>
        </w:r>
        <w:r w:rsidR="00F40297" w:rsidDel="004C5878">
          <w:rPr>
            <w:rFonts w:ascii="Times New Roman" w:hAnsi="Times New Roman" w:cs="Times New Roman"/>
            <w:sz w:val="24"/>
            <w:szCs w:val="24"/>
          </w:rPr>
          <w:delText xml:space="preserve">consideration is whether artificial streams </w:delText>
        </w:r>
        <w:r w:rsidR="00281D7A" w:rsidDel="004C5878">
          <w:rPr>
            <w:rFonts w:ascii="Times New Roman" w:hAnsi="Times New Roman" w:cs="Times New Roman"/>
            <w:sz w:val="24"/>
            <w:szCs w:val="24"/>
          </w:rPr>
          <w:delText xml:space="preserve">sufficiently represent </w:delText>
        </w:r>
        <w:r w:rsidR="00F40297" w:rsidDel="004C5878">
          <w:rPr>
            <w:rFonts w:ascii="Times New Roman" w:hAnsi="Times New Roman" w:cs="Times New Roman"/>
            <w:sz w:val="24"/>
            <w:szCs w:val="24"/>
          </w:rPr>
          <w:delText xml:space="preserve">an adequate scale to answer </w:delText>
        </w:r>
        <w:r w:rsidR="00281D7A" w:rsidDel="004C5878">
          <w:rPr>
            <w:rFonts w:ascii="Times New Roman" w:hAnsi="Times New Roman" w:cs="Times New Roman"/>
            <w:sz w:val="24"/>
            <w:szCs w:val="24"/>
          </w:rPr>
          <w:delText>a given</w:delText>
        </w:r>
        <w:r w:rsidR="00F40297" w:rsidDel="004C5878">
          <w:rPr>
            <w:rFonts w:ascii="Times New Roman" w:hAnsi="Times New Roman" w:cs="Times New Roman"/>
            <w:sz w:val="24"/>
            <w:szCs w:val="24"/>
          </w:rPr>
          <w:delText xml:space="preserve"> research question. Although </w:delText>
        </w:r>
        <w:r w:rsidR="001947FD" w:rsidDel="004C5878">
          <w:rPr>
            <w:rFonts w:ascii="Times New Roman" w:hAnsi="Times New Roman" w:cs="Times New Roman"/>
            <w:sz w:val="24"/>
            <w:szCs w:val="24"/>
          </w:rPr>
          <w:delText xml:space="preserve">the </w:delText>
        </w:r>
        <w:r w:rsidR="00F40297" w:rsidDel="004C5878">
          <w:rPr>
            <w:rFonts w:ascii="Times New Roman" w:hAnsi="Times New Roman" w:cs="Times New Roman"/>
            <w:sz w:val="24"/>
            <w:szCs w:val="24"/>
          </w:rPr>
          <w:delText>a</w:delText>
        </w:r>
        <w:r w:rsidR="000F5278" w:rsidDel="004C5878">
          <w:rPr>
            <w:rFonts w:ascii="Times New Roman" w:hAnsi="Times New Roman" w:cs="Times New Roman"/>
            <w:sz w:val="24"/>
            <w:szCs w:val="24"/>
          </w:rPr>
          <w:delText xml:space="preserve">rtificial streams </w:delText>
        </w:r>
        <w:r w:rsidR="001947FD" w:rsidDel="004C5878">
          <w:rPr>
            <w:rFonts w:ascii="Times New Roman" w:hAnsi="Times New Roman" w:cs="Times New Roman"/>
            <w:sz w:val="24"/>
            <w:szCs w:val="24"/>
          </w:rPr>
          <w:delText xml:space="preserve">described in this manuscript </w:delText>
        </w:r>
        <w:r w:rsidR="000F5278" w:rsidDel="004C5878">
          <w:rPr>
            <w:rFonts w:ascii="Times New Roman" w:hAnsi="Times New Roman" w:cs="Times New Roman"/>
            <w:sz w:val="24"/>
            <w:szCs w:val="24"/>
          </w:rPr>
          <w:delText xml:space="preserve">are mesocosms </w:delText>
        </w:r>
        <w:r w:rsidR="00F40297" w:rsidDel="004C5878">
          <w:rPr>
            <w:rFonts w:ascii="Times New Roman" w:hAnsi="Times New Roman" w:cs="Times New Roman"/>
            <w:sz w:val="24"/>
            <w:szCs w:val="24"/>
          </w:rPr>
          <w:delText xml:space="preserve">for testing processes related to </w:delText>
        </w:r>
        <w:r w:rsidR="00D07C77" w:rsidDel="004C5878">
          <w:rPr>
            <w:rFonts w:ascii="Times New Roman" w:hAnsi="Times New Roman" w:cs="Times New Roman"/>
            <w:sz w:val="24"/>
            <w:szCs w:val="24"/>
          </w:rPr>
          <w:delText>the</w:delText>
        </w:r>
        <w:r w:rsidR="000F5278" w:rsidDel="004C5878">
          <w:rPr>
            <w:rFonts w:ascii="Times New Roman" w:hAnsi="Times New Roman" w:cs="Times New Roman"/>
            <w:sz w:val="24"/>
            <w:szCs w:val="24"/>
          </w:rPr>
          <w:delText xml:space="preserve"> structure and function of benthic assemblages</w:delText>
        </w:r>
        <w:r w:rsidR="00F40297" w:rsidDel="004C5878">
          <w:rPr>
            <w:rFonts w:ascii="Times New Roman" w:hAnsi="Times New Roman" w:cs="Times New Roman"/>
            <w:sz w:val="24"/>
            <w:szCs w:val="24"/>
          </w:rPr>
          <w:delText xml:space="preserve">, they </w:delText>
        </w:r>
        <w:r w:rsidR="00281D7A" w:rsidDel="004C5878">
          <w:rPr>
            <w:rFonts w:ascii="Times New Roman" w:hAnsi="Times New Roman" w:cs="Times New Roman"/>
            <w:sz w:val="24"/>
            <w:szCs w:val="24"/>
          </w:rPr>
          <w:delText xml:space="preserve">cannot </w:delText>
        </w:r>
        <w:r w:rsidR="00F40297" w:rsidDel="004C5878">
          <w:rPr>
            <w:rFonts w:ascii="Times New Roman" w:hAnsi="Times New Roman" w:cs="Times New Roman"/>
            <w:sz w:val="24"/>
            <w:szCs w:val="24"/>
          </w:rPr>
          <w:delText>adequately</w:delText>
        </w:r>
        <w:r w:rsidR="000F5278" w:rsidDel="004C5878">
          <w:rPr>
            <w:rFonts w:ascii="Times New Roman" w:hAnsi="Times New Roman" w:cs="Times New Roman"/>
            <w:sz w:val="24"/>
            <w:szCs w:val="24"/>
          </w:rPr>
          <w:delText xml:space="preserve"> model </w:delText>
        </w:r>
        <w:r w:rsidR="00281D7A" w:rsidDel="004C5878">
          <w:rPr>
            <w:rFonts w:ascii="Times New Roman" w:hAnsi="Times New Roman" w:cs="Times New Roman"/>
            <w:sz w:val="24"/>
            <w:szCs w:val="24"/>
          </w:rPr>
          <w:delText>larger</w:delText>
        </w:r>
      </w:del>
      <w:ins w:id="505" w:author="Reisinger, Alexander J" w:date="2017-02-02T09:40:00Z">
        <w:del w:id="506" w:author="Tim Hoellein" w:date="2017-02-16T10:49:00Z">
          <w:r w:rsidR="0060075D" w:rsidDel="004C5878">
            <w:rPr>
              <w:rFonts w:ascii="Times New Roman" w:hAnsi="Times New Roman" w:cs="Times New Roman"/>
              <w:sz w:val="24"/>
              <w:szCs w:val="24"/>
            </w:rPr>
            <w:delText xml:space="preserve"> streams or</w:delText>
          </w:r>
        </w:del>
      </w:ins>
      <w:del w:id="507" w:author="Tim Hoellein" w:date="2017-02-16T10:49:00Z">
        <w:r w:rsidR="000F5278" w:rsidDel="004C5878">
          <w:rPr>
            <w:rFonts w:ascii="Times New Roman" w:hAnsi="Times New Roman" w:cs="Times New Roman"/>
            <w:sz w:val="24"/>
            <w:szCs w:val="24"/>
          </w:rPr>
          <w:delText xml:space="preserve"> river</w:delText>
        </w:r>
        <w:r w:rsidR="0013575B" w:rsidDel="004C5878">
          <w:rPr>
            <w:rFonts w:ascii="Times New Roman" w:hAnsi="Times New Roman" w:cs="Times New Roman"/>
            <w:sz w:val="24"/>
            <w:szCs w:val="24"/>
          </w:rPr>
          <w:delText>s</w:delText>
        </w:r>
        <w:r w:rsidR="000F5278" w:rsidDel="004C5878">
          <w:rPr>
            <w:rFonts w:ascii="Times New Roman" w:hAnsi="Times New Roman" w:cs="Times New Roman"/>
            <w:sz w:val="24"/>
            <w:szCs w:val="24"/>
          </w:rPr>
          <w:delText xml:space="preserve"> with planktonic communities</w:delText>
        </w:r>
        <w:r w:rsidR="00CE7AC0" w:rsidDel="004C5878">
          <w:rPr>
            <w:rFonts w:ascii="Times New Roman" w:hAnsi="Times New Roman" w:cs="Times New Roman"/>
            <w:sz w:val="24"/>
            <w:szCs w:val="24"/>
          </w:rPr>
          <w:delText>,</w:delText>
        </w:r>
        <w:r w:rsidR="000F5278" w:rsidDel="004C5878">
          <w:rPr>
            <w:rFonts w:ascii="Times New Roman" w:hAnsi="Times New Roman" w:cs="Times New Roman"/>
            <w:sz w:val="24"/>
            <w:szCs w:val="24"/>
          </w:rPr>
          <w:delText xml:space="preserve"> hydrogeomorphic dynamics</w:delText>
        </w:r>
        <w:r w:rsidR="009B6F6A" w:rsidDel="004C5878">
          <w:rPr>
            <w:rFonts w:ascii="Times New Roman" w:hAnsi="Times New Roman" w:cs="Times New Roman"/>
            <w:sz w:val="24"/>
            <w:szCs w:val="24"/>
          </w:rPr>
          <w:delText xml:space="preserve"> </w:delText>
        </w:r>
        <w:r w:rsidR="00D07C77" w:rsidDel="004C5878">
          <w:rPr>
            <w:rFonts w:ascii="Times New Roman" w:hAnsi="Times New Roman" w:cs="Times New Roman"/>
            <w:sz w:val="24"/>
            <w:szCs w:val="24"/>
          </w:rPr>
          <w:delText>of</w:delText>
        </w:r>
        <w:r w:rsidR="009B6F6A" w:rsidDel="004C5878">
          <w:rPr>
            <w:rFonts w:ascii="Times New Roman" w:hAnsi="Times New Roman" w:cs="Times New Roman"/>
            <w:sz w:val="24"/>
            <w:szCs w:val="24"/>
          </w:rPr>
          <w:delText xml:space="preserve"> a deep water column with multiple photic zones</w:delText>
        </w:r>
        <w:r w:rsidR="00CE7AC0" w:rsidDel="004C5878">
          <w:rPr>
            <w:rFonts w:ascii="Times New Roman" w:hAnsi="Times New Roman" w:cs="Times New Roman"/>
            <w:sz w:val="24"/>
            <w:szCs w:val="24"/>
          </w:rPr>
          <w:delText>,</w:delText>
        </w:r>
        <w:r w:rsidR="00A916D1" w:rsidDel="004C5878">
          <w:rPr>
            <w:rFonts w:ascii="Times New Roman" w:hAnsi="Times New Roman" w:cs="Times New Roman"/>
            <w:sz w:val="24"/>
            <w:szCs w:val="24"/>
          </w:rPr>
          <w:delText xml:space="preserve"> </w:delText>
        </w:r>
        <w:r w:rsidR="00281D7A" w:rsidDel="004C5878">
          <w:rPr>
            <w:rFonts w:ascii="Times New Roman" w:hAnsi="Times New Roman" w:cs="Times New Roman"/>
            <w:sz w:val="24"/>
            <w:szCs w:val="24"/>
          </w:rPr>
          <w:delText xml:space="preserve">interactions between the </w:delText>
        </w:r>
        <w:r w:rsidR="00A916D1" w:rsidDel="004C5878">
          <w:rPr>
            <w:rFonts w:ascii="Times New Roman" w:hAnsi="Times New Roman" w:cs="Times New Roman"/>
            <w:sz w:val="24"/>
            <w:szCs w:val="24"/>
          </w:rPr>
          <w:delText>hyporheic</w:delText>
        </w:r>
        <w:r w:rsidR="00281D7A" w:rsidDel="004C5878">
          <w:rPr>
            <w:rFonts w:ascii="Times New Roman" w:hAnsi="Times New Roman" w:cs="Times New Roman"/>
            <w:sz w:val="24"/>
            <w:szCs w:val="24"/>
          </w:rPr>
          <w:delText xml:space="preserve"> zone and s</w:delText>
        </w:r>
        <w:r w:rsidR="00A916D1" w:rsidDel="004C5878">
          <w:rPr>
            <w:rFonts w:ascii="Times New Roman" w:hAnsi="Times New Roman" w:cs="Times New Roman"/>
            <w:sz w:val="24"/>
            <w:szCs w:val="24"/>
          </w:rPr>
          <w:delText>tream water</w:delText>
        </w:r>
        <w:r w:rsidR="00CE7AC0" w:rsidDel="004C5878">
          <w:rPr>
            <w:rFonts w:ascii="Times New Roman" w:hAnsi="Times New Roman" w:cs="Times New Roman"/>
            <w:sz w:val="24"/>
            <w:szCs w:val="24"/>
          </w:rPr>
          <w:delText xml:space="preserve">, or species interactions </w:delText>
        </w:r>
        <w:r w:rsidR="00281D7A" w:rsidDel="004C5878">
          <w:rPr>
            <w:rFonts w:ascii="Times New Roman" w:hAnsi="Times New Roman" w:cs="Times New Roman"/>
            <w:sz w:val="24"/>
            <w:szCs w:val="24"/>
          </w:rPr>
          <w:delText xml:space="preserve">of </w:delText>
        </w:r>
        <w:r w:rsidR="00CE7AC0" w:rsidDel="004C5878">
          <w:rPr>
            <w:rFonts w:ascii="Times New Roman" w:hAnsi="Times New Roman" w:cs="Times New Roman"/>
            <w:sz w:val="24"/>
            <w:szCs w:val="24"/>
          </w:rPr>
          <w:delText>higher trophic levels (e.g., fishes)</w:delText>
        </w:r>
        <w:r w:rsidR="005E59AF" w:rsidDel="004C5878">
          <w:rPr>
            <w:rFonts w:ascii="Times New Roman" w:hAnsi="Times New Roman" w:cs="Times New Roman"/>
            <w:sz w:val="24"/>
            <w:szCs w:val="24"/>
          </w:rPr>
          <w:delText xml:space="preserve">. </w:delText>
        </w:r>
        <w:r w:rsidR="007D6A46" w:rsidDel="004C5878">
          <w:rPr>
            <w:rFonts w:ascii="Times New Roman" w:hAnsi="Times New Roman" w:cs="Times New Roman"/>
            <w:sz w:val="24"/>
            <w:szCs w:val="24"/>
          </w:rPr>
          <w:delText>F</w:delText>
        </w:r>
        <w:r w:rsidR="00C40A2B" w:rsidDel="004C5878">
          <w:rPr>
            <w:rFonts w:ascii="Times New Roman" w:hAnsi="Times New Roman" w:cs="Times New Roman"/>
            <w:sz w:val="24"/>
            <w:szCs w:val="24"/>
          </w:rPr>
          <w:delText>low-through artificial stream channels</w:delText>
        </w:r>
        <w:r w:rsidR="001947FD" w:rsidDel="004C5878">
          <w:rPr>
            <w:rFonts w:ascii="Times New Roman" w:hAnsi="Times New Roman" w:cs="Times New Roman"/>
            <w:sz w:val="24"/>
            <w:szCs w:val="24"/>
          </w:rPr>
          <w:delText xml:space="preserve"> have been </w:delText>
        </w:r>
        <w:r w:rsidR="00EA463E" w:rsidDel="004C5878">
          <w:rPr>
            <w:rFonts w:ascii="Times New Roman" w:hAnsi="Times New Roman" w:cs="Times New Roman"/>
            <w:sz w:val="24"/>
            <w:szCs w:val="24"/>
          </w:rPr>
          <w:delText xml:space="preserve">successfully </w:delText>
        </w:r>
        <w:r w:rsidR="001947FD" w:rsidDel="004C5878">
          <w:rPr>
            <w:rFonts w:ascii="Times New Roman" w:hAnsi="Times New Roman" w:cs="Times New Roman"/>
            <w:sz w:val="24"/>
            <w:szCs w:val="24"/>
          </w:rPr>
          <w:delText xml:space="preserve">used in other studies </w:delText>
        </w:r>
        <w:r w:rsidR="00AD6F16" w:rsidDel="004C5878">
          <w:rPr>
            <w:rFonts w:ascii="Times New Roman" w:hAnsi="Times New Roman" w:cs="Times New Roman"/>
            <w:sz w:val="24"/>
            <w:szCs w:val="24"/>
          </w:rPr>
          <w:fldChar w:fldCharType="begin" w:fldLock="1"/>
        </w:r>
        <w:r w:rsidR="00D51952" w:rsidDel="004C5878">
          <w:rPr>
            <w:rFonts w:ascii="Times New Roman" w:hAnsi="Times New Roman" w:cs="Times New Roman"/>
            <w:sz w:val="24"/>
            <w:szCs w:val="24"/>
          </w:rPr>
          <w:delInstrText>ADDIN CSL_CITATION { "citationItems" : [ { "id" : "ITEM-1", "itemData" : { "abstract" : "This study was conducted to determine if salmon carcasses (from spawning adults) increased stream biofilm ash-free dry mass (AFDM) and benthic macroinvertebrate abundance in southeastern Alaska, U.S.A. Thirty-six once-through artificial streams were situated along, and received water and drifting invertebrates from, a natural stream. Two treatments (salmon carcass, control) were sampled six times during a 3-month period in a randomized incomplete block design with a 2 x 6 factorial treatment structure. Additionally, two natural stream sites were sampled once for biofilm and macroinvertebrates, one site receiving 75 000 adult salmon migrants during 1996 and the other upstream of spawning salmon. While biofilm AFDM was 15 times higher in carcass-enriched reaches of Margaret Creek, there were no detectable treatment differences in the artificial streams. Total macroinvertebrate densities were up to eight and 25 times higher in carcass-enriched areas of artificial and natural streams, respectively; Chironomid...", "author" : [ { "dropping-particle" : "", "family" : "Wipfli", "given" : "Mark S", "non-dropping-particle" : "", "parse-names" : false, "suffix" : "" }, { "dropping-particle" : "", "family" : "Hudson", "given" : "John", "non-dropping-particle" : "", "parse-names" : false, "suffix" : "" }, { "dropping-particle" : "", "family" : "Caouette", "given" : "John", "non-dropping-particle" : "", "parse-names" : false, "suffix" : "" } ], "container-title" : "Canadian Journal of Fisheries and Aquatic Sciences", "id" : "ITEM-1", "issue" : "6", "issued" : { "date-parts" : [ [ "1998", "4", "12" ] ] }, "language" : "en", "page" : "1503-1511", "publisher" : "NRC Research Press Ottawa, Canada", "title" : "Influence of salmon carcasses on stream productivity: response of biofilm and benthic macroinvertebrates in southeastern Alaska, U.S.A.", "type" : "article-journal", "volume" : "55" }, "uris" : [ "http://www.mendeley.com/documents/?uuid=3141ad74-53d7-477a-9cde-14ac375a8456" ] }, { "id" : "ITEM-2", "itemData" : { "DOI" : "10.1007/s10750-007-0774-7", "ISSN" : "0018-8158", "author" : [ { "dropping-particle" : "", "family" : "Connolly", "given" : "Niall M.", "non-dropping-particle" : "", "parse-names" : false, "suffix" : "" }, { "dropping-particle" : "", "family" : "Pearson", "given" : "Richard G.", "non-dropping-particle" : "", "parse-names" : false, "suffix" : "" } ], "container-title" : "Hydrobiologia", "id" : "ITEM-2", "issue" : "1", "issued" : { "date-parts" : [ [ "2007", "7", "31" ] ] }, "page" : "423-438", "title" : "The effect of fine sedimentation on tropical stream macroinvertebrate assemblages: a comparison using flow-through artificial stream channels and recirculating mesocosms", "type" : "article-journal", "volume" : "592" }, "uris" : [ "http://www.mendeley.com/documents/?uuid=7e3d72ca-c55c-445e-8a04-693b4dc8ceac" ] } ], "mendeley" : { "formattedCitation" : "(Wipfli et al. 1998; Connolly and Pearson 2007)", "manualFormatting" : "(e.g., Wipfli et al. 1998; Connolly and Pearson 2007)", "plainTextFormattedCitation" : "(Wipfli et al. 1998; Connolly and Pearson 2007)", "previouslyFormattedCitation" : "(Wipfli et al. 1998; Connolly and Pearson 2007)" }, "properties" : { "noteIndex" : 0 }, "schema" : "https://github.com/citation-style-language/schema/raw/master/csl-citation.json" }</w:delInstrText>
        </w:r>
        <w:r w:rsidR="00AD6F16" w:rsidDel="004C5878">
          <w:rPr>
            <w:rFonts w:ascii="Times New Roman" w:hAnsi="Times New Roman" w:cs="Times New Roman"/>
            <w:sz w:val="24"/>
            <w:szCs w:val="24"/>
          </w:rPr>
          <w:fldChar w:fldCharType="separate"/>
        </w:r>
        <w:r w:rsidR="00D51952" w:rsidRPr="00D51952" w:rsidDel="004C5878">
          <w:rPr>
            <w:rFonts w:ascii="Times New Roman" w:hAnsi="Times New Roman" w:cs="Times New Roman"/>
            <w:noProof/>
            <w:sz w:val="24"/>
            <w:szCs w:val="24"/>
          </w:rPr>
          <w:delText>(</w:delText>
        </w:r>
        <w:r w:rsidR="00D51952" w:rsidDel="004C5878">
          <w:rPr>
            <w:rFonts w:ascii="Times New Roman" w:hAnsi="Times New Roman" w:cs="Times New Roman"/>
            <w:noProof/>
            <w:sz w:val="24"/>
            <w:szCs w:val="24"/>
          </w:rPr>
          <w:delText xml:space="preserve">e.g., </w:delText>
        </w:r>
        <w:r w:rsidR="00D51952" w:rsidRPr="00D51952" w:rsidDel="004C5878">
          <w:rPr>
            <w:rFonts w:ascii="Times New Roman" w:hAnsi="Times New Roman" w:cs="Times New Roman"/>
            <w:noProof/>
            <w:sz w:val="24"/>
            <w:szCs w:val="24"/>
          </w:rPr>
          <w:delText>Wipfli et al. 1998; Connolly and Pearson 2007)</w:delText>
        </w:r>
        <w:r w:rsidR="00AD6F16" w:rsidDel="004C5878">
          <w:rPr>
            <w:rFonts w:ascii="Times New Roman" w:hAnsi="Times New Roman" w:cs="Times New Roman"/>
            <w:sz w:val="24"/>
            <w:szCs w:val="24"/>
          </w:rPr>
          <w:fldChar w:fldCharType="end"/>
        </w:r>
        <w:r w:rsidR="00D51952" w:rsidDel="004C5878">
          <w:rPr>
            <w:rFonts w:ascii="Times New Roman" w:hAnsi="Times New Roman" w:cs="Times New Roman"/>
            <w:sz w:val="24"/>
            <w:szCs w:val="24"/>
          </w:rPr>
          <w:delText>,</w:delText>
        </w:r>
        <w:r w:rsidR="001947FD" w:rsidDel="004C5878">
          <w:rPr>
            <w:rFonts w:ascii="Times New Roman" w:hAnsi="Times New Roman" w:cs="Times New Roman"/>
            <w:sz w:val="24"/>
            <w:szCs w:val="24"/>
          </w:rPr>
          <w:delText xml:space="preserve"> and </w:delText>
        </w:r>
        <w:r w:rsidR="00C40A2B" w:rsidDel="004C5878">
          <w:rPr>
            <w:rFonts w:ascii="Times New Roman" w:hAnsi="Times New Roman" w:cs="Times New Roman"/>
            <w:sz w:val="24"/>
            <w:szCs w:val="24"/>
          </w:rPr>
          <w:delText xml:space="preserve">the research planned will influence decisions about </w:delText>
        </w:r>
        <w:r w:rsidR="001947FD" w:rsidDel="004C5878">
          <w:rPr>
            <w:rFonts w:ascii="Times New Roman" w:hAnsi="Times New Roman" w:cs="Times New Roman"/>
            <w:sz w:val="24"/>
            <w:szCs w:val="24"/>
          </w:rPr>
          <w:delText>whether to</w:delText>
        </w:r>
        <w:r w:rsidR="00C40A2B" w:rsidDel="004C5878">
          <w:rPr>
            <w:rFonts w:ascii="Times New Roman" w:hAnsi="Times New Roman" w:cs="Times New Roman"/>
            <w:sz w:val="24"/>
            <w:szCs w:val="24"/>
          </w:rPr>
          <w:delText xml:space="preserve"> use</w:delText>
        </w:r>
        <w:r w:rsidR="001947FD" w:rsidDel="004C5878">
          <w:rPr>
            <w:rFonts w:ascii="Times New Roman" w:hAnsi="Times New Roman" w:cs="Times New Roman"/>
            <w:sz w:val="24"/>
            <w:szCs w:val="24"/>
          </w:rPr>
          <w:delText xml:space="preserve"> flow-through </w:delText>
        </w:r>
        <w:r w:rsidR="00C40A2B" w:rsidDel="004C5878">
          <w:rPr>
            <w:rFonts w:ascii="Times New Roman" w:hAnsi="Times New Roman" w:cs="Times New Roman"/>
            <w:sz w:val="24"/>
            <w:szCs w:val="24"/>
          </w:rPr>
          <w:delText xml:space="preserve">or </w:delText>
        </w:r>
        <w:r w:rsidR="001947FD" w:rsidDel="004C5878">
          <w:rPr>
            <w:rFonts w:ascii="Times New Roman" w:hAnsi="Times New Roman" w:cs="Times New Roman"/>
            <w:sz w:val="24"/>
            <w:szCs w:val="24"/>
          </w:rPr>
          <w:delText>recirculating design</w:delText>
        </w:r>
        <w:r w:rsidR="00C40A2B" w:rsidDel="004C5878">
          <w:rPr>
            <w:rFonts w:ascii="Times New Roman" w:hAnsi="Times New Roman" w:cs="Times New Roman"/>
            <w:sz w:val="24"/>
            <w:szCs w:val="24"/>
          </w:rPr>
          <w:delText>s</w:delText>
        </w:r>
        <w:r w:rsidR="001947FD" w:rsidDel="004C5878">
          <w:rPr>
            <w:rFonts w:ascii="Times New Roman" w:hAnsi="Times New Roman" w:cs="Times New Roman"/>
            <w:sz w:val="24"/>
            <w:szCs w:val="24"/>
          </w:rPr>
          <w:delText xml:space="preserve">. </w:delText>
        </w:r>
        <w:r w:rsidR="00C40A2B" w:rsidDel="004C5878">
          <w:rPr>
            <w:rFonts w:ascii="Times New Roman" w:hAnsi="Times New Roman" w:cs="Times New Roman"/>
            <w:sz w:val="24"/>
            <w:szCs w:val="24"/>
          </w:rPr>
          <w:delText xml:space="preserve">Flow-through designs typically require a large source for water and have often been constructed stream-side </w:delText>
        </w:r>
        <w:r w:rsidR="00EA463E" w:rsidDel="004C5878">
          <w:rPr>
            <w:rFonts w:ascii="Times New Roman" w:hAnsi="Times New Roman" w:cs="Times New Roman"/>
            <w:sz w:val="24"/>
            <w:szCs w:val="24"/>
          </w:rPr>
          <w:delText xml:space="preserve">or using groundwater or reservoirs sources </w:delText>
        </w:r>
        <w:r w:rsidR="00AD6F16" w:rsidDel="004C5878">
          <w:rPr>
            <w:rFonts w:ascii="Times New Roman" w:hAnsi="Times New Roman" w:cs="Times New Roman"/>
            <w:sz w:val="24"/>
            <w:szCs w:val="24"/>
          </w:rPr>
          <w:fldChar w:fldCharType="begin" w:fldLock="1"/>
        </w:r>
        <w:r w:rsidR="00215A04" w:rsidDel="004C5878">
          <w:rPr>
            <w:rFonts w:ascii="Times New Roman" w:hAnsi="Times New Roman" w:cs="Times New Roman"/>
            <w:sz w:val="24"/>
            <w:szCs w:val="24"/>
          </w:rPr>
          <w:delInstrText>ADDIN CSL_CITATION { "citationItems" : [ { "id" : "ITEM-1", "itemData" : { "DOI" : "10.1002/2014GL061838", "ISSN" : "00948276", "author" : [ { "dropping-particle" : "", "family" : "Aubeneau", "given" : "A. F.", "non-dropping-particle" : "", "parse-names" : false, "suffix" : "" }, { "dropping-particle" : "", "family" : "Hanrahan", "given" : "Brittany", "non-dropping-particle" : "", "parse-names" : false, "suffix" : "" }, { "dropping-particle" : "", "family" : "Bolster", "given" : "Diogo", "non-dropping-particle" : "", "parse-names" : false, "suffix" : "" }, { "dropping-particle" : "", "family" : "Tank", "given" : "Jennifer L.", "non-dropping-particle" : "", "parse-names" : false, "suffix" : "" } ], "container-title" : "Geophysical Research Letters", "id" : "ITEM-1", "issue" : "23", "issued" : { "date-parts" : [ [ "2014", "12", "16" ] ] }, "page" : "8335-8341", "title" : "Substrate size and heterogeneity control anomalous transport in small streams", "type" : "article-journal", "volume" : "41" }, "uris" : [ "http://www.mendeley.com/documents/?uuid=f008cd9d-ed20-482f-915c-7ed81e8fab02" ] } ], "mendeley" : { "formattedCitation" : "(Aubeneau et al. 2014)", "plainTextFormattedCitation" : "(Aubeneau et al. 2014)", "previouslyFormattedCitation" : "(Aubeneau et al. 2014)" }, "properties" : { "noteIndex" : 0 }, "schema" : "https://github.com/citation-style-language/schema/raw/master/csl-citation.json" }</w:delInstrText>
        </w:r>
        <w:r w:rsidR="00AD6F16" w:rsidDel="004C5878">
          <w:rPr>
            <w:rFonts w:ascii="Times New Roman" w:hAnsi="Times New Roman" w:cs="Times New Roman"/>
            <w:sz w:val="24"/>
            <w:szCs w:val="24"/>
          </w:rPr>
          <w:fldChar w:fldCharType="separate"/>
        </w:r>
        <w:r w:rsidR="00D51952" w:rsidRPr="00D51952" w:rsidDel="004C5878">
          <w:rPr>
            <w:rFonts w:ascii="Times New Roman" w:hAnsi="Times New Roman" w:cs="Times New Roman"/>
            <w:noProof/>
            <w:sz w:val="24"/>
            <w:szCs w:val="24"/>
          </w:rPr>
          <w:delText>(Aubeneau et al. 2014)</w:delText>
        </w:r>
        <w:r w:rsidR="00AD6F16" w:rsidDel="004C5878">
          <w:rPr>
            <w:rFonts w:ascii="Times New Roman" w:hAnsi="Times New Roman" w:cs="Times New Roman"/>
            <w:sz w:val="24"/>
            <w:szCs w:val="24"/>
          </w:rPr>
          <w:fldChar w:fldCharType="end"/>
        </w:r>
        <w:r w:rsidR="00C40A2B" w:rsidDel="004C5878">
          <w:rPr>
            <w:rFonts w:ascii="Times New Roman" w:hAnsi="Times New Roman" w:cs="Times New Roman"/>
            <w:sz w:val="24"/>
            <w:szCs w:val="24"/>
          </w:rPr>
          <w:delText xml:space="preserve">. </w:delText>
        </w:r>
        <w:r w:rsidR="001947FD" w:rsidDel="004C5878">
          <w:rPr>
            <w:rFonts w:ascii="Times New Roman" w:hAnsi="Times New Roman" w:cs="Times New Roman"/>
            <w:sz w:val="24"/>
            <w:szCs w:val="24"/>
          </w:rPr>
          <w:delText xml:space="preserve"> </w:delText>
        </w:r>
        <w:r w:rsidR="00F40297" w:rsidDel="004C5878">
          <w:rPr>
            <w:rFonts w:ascii="Times New Roman" w:hAnsi="Times New Roman" w:cs="Times New Roman"/>
            <w:sz w:val="24"/>
            <w:szCs w:val="24"/>
          </w:rPr>
          <w:delText xml:space="preserve">While </w:delText>
        </w:r>
        <w:r w:rsidR="005E59AF" w:rsidDel="004C5878">
          <w:rPr>
            <w:rFonts w:ascii="Times New Roman" w:hAnsi="Times New Roman" w:cs="Times New Roman"/>
            <w:sz w:val="24"/>
            <w:szCs w:val="24"/>
          </w:rPr>
          <w:delText xml:space="preserve">our experiences have shown </w:delText>
        </w:r>
        <w:r w:rsidR="00EA463E" w:rsidDel="004C5878">
          <w:rPr>
            <w:rFonts w:ascii="Times New Roman" w:hAnsi="Times New Roman" w:cs="Times New Roman"/>
            <w:sz w:val="24"/>
            <w:szCs w:val="24"/>
          </w:rPr>
          <w:delText xml:space="preserve">that </w:delText>
        </w:r>
        <w:r w:rsidR="005E59AF" w:rsidDel="004C5878">
          <w:rPr>
            <w:rFonts w:ascii="Times New Roman" w:hAnsi="Times New Roman" w:cs="Times New Roman"/>
            <w:sz w:val="24"/>
            <w:szCs w:val="24"/>
          </w:rPr>
          <w:delText xml:space="preserve">stream organisms can acclimate and carry out their life cycles in </w:delText>
        </w:r>
        <w:r w:rsidR="00C40A2B" w:rsidDel="004C5878">
          <w:rPr>
            <w:rFonts w:ascii="Times New Roman" w:hAnsi="Times New Roman" w:cs="Times New Roman"/>
            <w:sz w:val="24"/>
            <w:szCs w:val="24"/>
          </w:rPr>
          <w:delText xml:space="preserve">the recirculating </w:delText>
        </w:r>
        <w:r w:rsidR="005E59AF" w:rsidDel="004C5878">
          <w:rPr>
            <w:rFonts w:ascii="Times New Roman" w:hAnsi="Times New Roman" w:cs="Times New Roman"/>
            <w:sz w:val="24"/>
            <w:szCs w:val="24"/>
          </w:rPr>
          <w:delText>artificial streams</w:delText>
        </w:r>
        <w:r w:rsidR="00C40A2B" w:rsidDel="004C5878">
          <w:rPr>
            <w:rFonts w:ascii="Times New Roman" w:hAnsi="Times New Roman" w:cs="Times New Roman"/>
            <w:sz w:val="24"/>
            <w:szCs w:val="24"/>
          </w:rPr>
          <w:delText xml:space="preserve"> described herein</w:delText>
        </w:r>
        <w:r w:rsidR="005E59AF" w:rsidDel="004C5878">
          <w:rPr>
            <w:rFonts w:ascii="Times New Roman" w:hAnsi="Times New Roman" w:cs="Times New Roman"/>
            <w:sz w:val="24"/>
            <w:szCs w:val="24"/>
          </w:rPr>
          <w:delText xml:space="preserve">, </w:delText>
        </w:r>
        <w:r w:rsidR="00F40297" w:rsidDel="004C5878">
          <w:rPr>
            <w:rFonts w:ascii="Times New Roman" w:hAnsi="Times New Roman" w:cs="Times New Roman"/>
            <w:sz w:val="24"/>
            <w:szCs w:val="24"/>
          </w:rPr>
          <w:delText xml:space="preserve">limited </w:delText>
        </w:r>
        <w:r w:rsidR="005E59AF" w:rsidDel="004C5878">
          <w:rPr>
            <w:rFonts w:ascii="Times New Roman" w:hAnsi="Times New Roman" w:cs="Times New Roman"/>
            <w:sz w:val="24"/>
            <w:szCs w:val="24"/>
          </w:rPr>
          <w:delText xml:space="preserve">natural habitats </w:delText>
        </w:r>
        <w:r w:rsidR="00F40297" w:rsidDel="004C5878">
          <w:rPr>
            <w:rFonts w:ascii="Times New Roman" w:hAnsi="Times New Roman" w:cs="Times New Roman"/>
            <w:sz w:val="24"/>
            <w:szCs w:val="24"/>
          </w:rPr>
          <w:delText xml:space="preserve">in artificial streams </w:delText>
        </w:r>
        <w:r w:rsidR="005E59AF" w:rsidDel="004C5878">
          <w:rPr>
            <w:rFonts w:ascii="Times New Roman" w:hAnsi="Times New Roman" w:cs="Times New Roman"/>
            <w:sz w:val="24"/>
            <w:szCs w:val="24"/>
          </w:rPr>
          <w:delText>inevitabl</w:delText>
        </w:r>
        <w:r w:rsidR="00F40297" w:rsidDel="004C5878">
          <w:rPr>
            <w:rFonts w:ascii="Times New Roman" w:hAnsi="Times New Roman" w:cs="Times New Roman"/>
            <w:sz w:val="24"/>
            <w:szCs w:val="24"/>
          </w:rPr>
          <w:delText>y place</w:delText>
        </w:r>
        <w:r w:rsidR="005E59AF" w:rsidDel="004C5878">
          <w:rPr>
            <w:rFonts w:ascii="Times New Roman" w:hAnsi="Times New Roman" w:cs="Times New Roman"/>
            <w:sz w:val="24"/>
            <w:szCs w:val="24"/>
          </w:rPr>
          <w:delText xml:space="preserve"> </w:delText>
        </w:r>
        <w:r w:rsidR="00EA463E" w:rsidDel="004C5878">
          <w:rPr>
            <w:rFonts w:ascii="Times New Roman" w:hAnsi="Times New Roman" w:cs="Times New Roman"/>
            <w:sz w:val="24"/>
            <w:szCs w:val="24"/>
          </w:rPr>
          <w:delText xml:space="preserve">unique </w:delText>
        </w:r>
        <w:r w:rsidR="005E59AF" w:rsidDel="004C5878">
          <w:rPr>
            <w:rFonts w:ascii="Times New Roman" w:hAnsi="Times New Roman" w:cs="Times New Roman"/>
            <w:sz w:val="24"/>
            <w:szCs w:val="24"/>
          </w:rPr>
          <w:delText>selective pressure</w:delText>
        </w:r>
        <w:r w:rsidR="00D51952" w:rsidDel="004C5878">
          <w:rPr>
            <w:rFonts w:ascii="Times New Roman" w:hAnsi="Times New Roman" w:cs="Times New Roman"/>
            <w:sz w:val="24"/>
            <w:szCs w:val="24"/>
          </w:rPr>
          <w:delText>s</w:delText>
        </w:r>
        <w:r w:rsidR="005E59AF" w:rsidDel="004C5878">
          <w:rPr>
            <w:rFonts w:ascii="Times New Roman" w:hAnsi="Times New Roman" w:cs="Times New Roman"/>
            <w:sz w:val="24"/>
            <w:szCs w:val="24"/>
          </w:rPr>
          <w:delText xml:space="preserve"> on </w:delText>
        </w:r>
        <w:r w:rsidR="00F40297" w:rsidDel="004C5878">
          <w:rPr>
            <w:rFonts w:ascii="Times New Roman" w:hAnsi="Times New Roman" w:cs="Times New Roman"/>
            <w:sz w:val="24"/>
            <w:szCs w:val="24"/>
          </w:rPr>
          <w:delText>these</w:delText>
        </w:r>
        <w:r w:rsidR="005E59AF" w:rsidDel="004C5878">
          <w:rPr>
            <w:rFonts w:ascii="Times New Roman" w:hAnsi="Times New Roman" w:cs="Times New Roman"/>
            <w:sz w:val="24"/>
            <w:szCs w:val="24"/>
          </w:rPr>
          <w:delText xml:space="preserve"> communities</w:delText>
        </w:r>
      </w:del>
      <w:ins w:id="508" w:author="Sylvia Lee" w:date="2017-02-07T21:29:00Z">
        <w:del w:id="509" w:author="Tim Hoellein" w:date="2017-02-16T10:49:00Z">
          <w:r w:rsidR="006D0BF6" w:rsidDel="004C5878">
            <w:rPr>
              <w:rFonts w:ascii="Times New Roman" w:hAnsi="Times New Roman" w:cs="Times New Roman"/>
              <w:sz w:val="24"/>
              <w:szCs w:val="24"/>
            </w:rPr>
            <w:delText>.</w:delText>
          </w:r>
        </w:del>
      </w:ins>
      <w:del w:id="510" w:author="Tim Hoellein" w:date="2017-02-16T10:49:00Z">
        <w:r w:rsidR="00EA463E" w:rsidDel="004C5878">
          <w:rPr>
            <w:rFonts w:ascii="Times New Roman" w:hAnsi="Times New Roman" w:cs="Times New Roman"/>
            <w:sz w:val="24"/>
            <w:szCs w:val="24"/>
          </w:rPr>
          <w:delText xml:space="preserve">, </w:delText>
        </w:r>
      </w:del>
      <w:ins w:id="511" w:author="Sylvia Lee" w:date="2017-02-07T21:29:00Z">
        <w:del w:id="512" w:author="Tim Hoellein" w:date="2017-02-16T10:49:00Z">
          <w:r w:rsidR="006D0BF6" w:rsidDel="004C5878">
            <w:rPr>
              <w:rFonts w:ascii="Times New Roman" w:hAnsi="Times New Roman" w:cs="Times New Roman"/>
              <w:sz w:val="24"/>
              <w:szCs w:val="24"/>
            </w:rPr>
            <w:delText xml:space="preserve"> </w:delText>
          </w:r>
        </w:del>
      </w:ins>
      <w:ins w:id="513" w:author="Sylvia Lee" w:date="2017-02-07T21:34:00Z">
        <w:del w:id="514" w:author="Tim Hoellein" w:date="2017-02-16T10:49:00Z">
          <w:r w:rsidR="006D0BF6" w:rsidDel="004C5878">
            <w:rPr>
              <w:rFonts w:ascii="Times New Roman" w:hAnsi="Times New Roman" w:cs="Times New Roman"/>
              <w:sz w:val="24"/>
              <w:szCs w:val="24"/>
            </w:rPr>
            <w:delText>Although t</w:delText>
          </w:r>
        </w:del>
      </w:ins>
      <w:ins w:id="515" w:author="Sylvia Lee" w:date="2017-02-07T21:29:00Z">
        <w:del w:id="516" w:author="Tim Hoellein" w:date="2017-02-16T10:49:00Z">
          <w:r w:rsidR="006D0BF6" w:rsidDel="004C5878">
            <w:rPr>
              <w:rFonts w:ascii="Times New Roman" w:hAnsi="Times New Roman" w:cs="Times New Roman"/>
              <w:sz w:val="24"/>
              <w:szCs w:val="24"/>
            </w:rPr>
            <w:delText>he</w:delText>
          </w:r>
        </w:del>
      </w:ins>
      <w:ins w:id="517" w:author="Sylvia Lee" w:date="2017-02-07T21:31:00Z">
        <w:del w:id="518" w:author="Tim Hoellein" w:date="2017-02-16T10:49:00Z">
          <w:r w:rsidR="006D0BF6" w:rsidDel="004C5878">
            <w:rPr>
              <w:rFonts w:ascii="Times New Roman" w:hAnsi="Times New Roman" w:cs="Times New Roman"/>
              <w:sz w:val="24"/>
              <w:szCs w:val="24"/>
            </w:rPr>
            <w:delText>se</w:delText>
          </w:r>
        </w:del>
      </w:ins>
      <w:ins w:id="519" w:author="Sylvia Lee" w:date="2017-02-07T21:29:00Z">
        <w:del w:id="520" w:author="Tim Hoellein" w:date="2017-02-16T10:49:00Z">
          <w:r w:rsidR="006D0BF6" w:rsidDel="004C5878">
            <w:rPr>
              <w:rFonts w:ascii="Times New Roman" w:hAnsi="Times New Roman" w:cs="Times New Roman"/>
              <w:sz w:val="24"/>
              <w:szCs w:val="24"/>
            </w:rPr>
            <w:delText xml:space="preserve"> artificial streams</w:delText>
          </w:r>
        </w:del>
      </w:ins>
      <w:ins w:id="521" w:author="Sylvia Lee" w:date="2017-02-07T21:31:00Z">
        <w:del w:id="522" w:author="Tim Hoellein" w:date="2017-02-16T10:49:00Z">
          <w:r w:rsidR="006D0BF6" w:rsidDel="004C5878">
            <w:rPr>
              <w:rFonts w:ascii="Times New Roman" w:hAnsi="Times New Roman" w:cs="Times New Roman"/>
              <w:sz w:val="24"/>
              <w:szCs w:val="24"/>
            </w:rPr>
            <w:delText xml:space="preserve"> have </w:delText>
          </w:r>
        </w:del>
      </w:ins>
      <w:ins w:id="523" w:author="Sylvia Lee" w:date="2017-02-07T21:33:00Z">
        <w:del w:id="524" w:author="Tim Hoellein" w:date="2017-02-16T10:49:00Z">
          <w:r w:rsidR="006D0BF6" w:rsidDel="004C5878">
            <w:rPr>
              <w:rFonts w:ascii="Times New Roman" w:hAnsi="Times New Roman" w:cs="Times New Roman"/>
              <w:sz w:val="24"/>
              <w:szCs w:val="24"/>
            </w:rPr>
            <w:delText xml:space="preserve">been able to support major ecological processes, </w:delText>
          </w:r>
        </w:del>
      </w:ins>
      <w:ins w:id="525" w:author="Sylvia Lee" w:date="2017-02-07T21:35:00Z">
        <w:del w:id="526" w:author="Tim Hoellein" w:date="2017-02-16T10:49:00Z">
          <w:r w:rsidR="00221F27" w:rsidDel="004C5878">
            <w:rPr>
              <w:rFonts w:ascii="Times New Roman" w:hAnsi="Times New Roman" w:cs="Times New Roman"/>
              <w:sz w:val="24"/>
              <w:szCs w:val="24"/>
            </w:rPr>
            <w:delText>they ar</w:delText>
          </w:r>
        </w:del>
      </w:ins>
      <w:ins w:id="527" w:author="Sylvia Lee" w:date="2017-02-07T21:33:00Z">
        <w:del w:id="528" w:author="Tim Hoellein" w:date="2017-02-16T10:49:00Z">
          <w:r w:rsidR="006D0BF6" w:rsidDel="004C5878">
            <w:rPr>
              <w:rFonts w:ascii="Times New Roman" w:hAnsi="Times New Roman" w:cs="Times New Roman"/>
              <w:sz w:val="24"/>
              <w:szCs w:val="24"/>
            </w:rPr>
            <w:delText>e not designed to exactly mimic natural streams</w:delText>
          </w:r>
        </w:del>
      </w:ins>
      <w:ins w:id="529" w:author="Sylvia Lee" w:date="2017-02-07T21:29:00Z">
        <w:del w:id="530" w:author="Tim Hoellein" w:date="2017-02-16T10:49:00Z">
          <w:r w:rsidR="006D0BF6" w:rsidDel="004C5878">
            <w:rPr>
              <w:rFonts w:ascii="Times New Roman" w:hAnsi="Times New Roman" w:cs="Times New Roman"/>
              <w:sz w:val="24"/>
              <w:szCs w:val="24"/>
            </w:rPr>
            <w:delText xml:space="preserve"> </w:delText>
          </w:r>
        </w:del>
      </w:ins>
      <w:del w:id="531" w:author="Tim Hoellein" w:date="2017-02-16T10:49:00Z">
        <w:r w:rsidR="00EA463E" w:rsidDel="004C5878">
          <w:rPr>
            <w:rFonts w:ascii="Times New Roman" w:hAnsi="Times New Roman" w:cs="Times New Roman"/>
            <w:sz w:val="24"/>
            <w:szCs w:val="24"/>
          </w:rPr>
          <w:delText>and results should be interpreted with these</w:delText>
        </w:r>
      </w:del>
      <w:ins w:id="532" w:author="Sylvia Lee" w:date="2017-02-07T21:35:00Z">
        <w:del w:id="533" w:author="Tim Hoellein" w:date="2017-02-16T10:49:00Z">
          <w:r w:rsidR="006D0BF6" w:rsidDel="004C5878">
            <w:rPr>
              <w:rFonts w:ascii="Times New Roman" w:hAnsi="Times New Roman" w:cs="Times New Roman"/>
              <w:sz w:val="24"/>
              <w:szCs w:val="24"/>
            </w:rPr>
            <w:delText xml:space="preserve"> limitations</w:delText>
          </w:r>
        </w:del>
      </w:ins>
      <w:del w:id="534" w:author="Tim Hoellein" w:date="2017-02-16T10:49:00Z">
        <w:r w:rsidR="00EA463E" w:rsidDel="004C5878">
          <w:rPr>
            <w:rFonts w:ascii="Times New Roman" w:hAnsi="Times New Roman" w:cs="Times New Roman"/>
            <w:sz w:val="24"/>
            <w:szCs w:val="24"/>
          </w:rPr>
          <w:delText xml:space="preserve"> in mind</w:delText>
        </w:r>
        <w:r w:rsidR="00F40297" w:rsidDel="004C5878">
          <w:rPr>
            <w:rFonts w:ascii="Times New Roman" w:hAnsi="Times New Roman" w:cs="Times New Roman"/>
            <w:sz w:val="24"/>
            <w:szCs w:val="24"/>
          </w:rPr>
          <w:delText>.</w:delText>
        </w:r>
      </w:del>
      <w:r w:rsidR="005E59AF">
        <w:rPr>
          <w:rFonts w:ascii="Times New Roman" w:hAnsi="Times New Roman" w:cs="Times New Roman"/>
          <w:sz w:val="24"/>
          <w:szCs w:val="24"/>
        </w:rPr>
        <w:t xml:space="preserve"> </w:t>
      </w:r>
    </w:p>
    <w:p w:rsidR="00B347FA" w:rsidRDefault="00334B15" w:rsidP="002E05B0">
      <w:pPr>
        <w:tabs>
          <w:tab w:val="left" w:pos="720"/>
        </w:tabs>
        <w:spacing w:line="480" w:lineRule="auto"/>
        <w:contextualSpacing/>
        <w:rPr>
          <w:rFonts w:ascii="Times New Roman" w:hAnsi="Times New Roman" w:cs="Times New Roman"/>
          <w:b/>
          <w:sz w:val="24"/>
        </w:rPr>
      </w:pPr>
      <w:r>
        <w:rPr>
          <w:rFonts w:ascii="Times New Roman" w:hAnsi="Times New Roman" w:cs="Times New Roman"/>
          <w:sz w:val="24"/>
          <w:szCs w:val="24"/>
        </w:rPr>
        <w:lastRenderedPageBreak/>
        <w:tab/>
      </w:r>
      <w:del w:id="535" w:author="Tim Hoellein" w:date="2017-02-16T10:50:00Z">
        <w:r w:rsidR="00BD1BBA" w:rsidDel="004C5878">
          <w:rPr>
            <w:rFonts w:ascii="Times New Roman" w:hAnsi="Times New Roman" w:cs="Times New Roman"/>
            <w:sz w:val="24"/>
            <w:szCs w:val="24"/>
          </w:rPr>
          <w:delText>In spite of these limitations,</w:delText>
        </w:r>
      </w:del>
      <w:r w:rsidR="00BD1BBA">
        <w:rPr>
          <w:rFonts w:ascii="Times New Roman" w:hAnsi="Times New Roman" w:cs="Times New Roman"/>
          <w:sz w:val="24"/>
          <w:szCs w:val="24"/>
        </w:rPr>
        <w:t xml:space="preserve"> </w:t>
      </w:r>
      <w:del w:id="536" w:author="Tim Hoellein" w:date="2017-02-16T14:20:00Z">
        <w:r w:rsidR="00BD1BBA" w:rsidDel="001B6A99">
          <w:rPr>
            <w:rFonts w:ascii="Times New Roman" w:hAnsi="Times New Roman" w:cs="Times New Roman"/>
            <w:sz w:val="24"/>
            <w:szCs w:val="24"/>
          </w:rPr>
          <w:delText xml:space="preserve">artificial </w:delText>
        </w:r>
      </w:del>
      <w:ins w:id="537" w:author="Tim Hoellein" w:date="2017-02-16T14:20:00Z">
        <w:r w:rsidR="001B6A99">
          <w:rPr>
            <w:rFonts w:ascii="Times New Roman" w:hAnsi="Times New Roman" w:cs="Times New Roman"/>
            <w:sz w:val="24"/>
            <w:szCs w:val="24"/>
          </w:rPr>
          <w:t xml:space="preserve">Artificial </w:t>
        </w:r>
      </w:ins>
      <w:r w:rsidR="00BD1BBA">
        <w:rPr>
          <w:rFonts w:ascii="Times New Roman" w:hAnsi="Times New Roman" w:cs="Times New Roman"/>
          <w:sz w:val="24"/>
          <w:szCs w:val="24"/>
        </w:rPr>
        <w:t xml:space="preserve">stream arrays allow </w:t>
      </w:r>
      <w:r>
        <w:rPr>
          <w:rFonts w:ascii="Times New Roman" w:hAnsi="Times New Roman" w:cs="Times New Roman"/>
          <w:sz w:val="24"/>
          <w:szCs w:val="24"/>
        </w:rPr>
        <w:t xml:space="preserve">researchers </w:t>
      </w:r>
      <w:r w:rsidR="00BD1BBA">
        <w:rPr>
          <w:rFonts w:ascii="Times New Roman" w:hAnsi="Times New Roman" w:cs="Times New Roman"/>
          <w:sz w:val="24"/>
          <w:szCs w:val="24"/>
        </w:rPr>
        <w:t>to</w:t>
      </w:r>
      <w:r>
        <w:rPr>
          <w:rFonts w:ascii="Times New Roman" w:hAnsi="Times New Roman" w:cs="Times New Roman"/>
          <w:sz w:val="24"/>
          <w:szCs w:val="24"/>
        </w:rPr>
        <w:t xml:space="preserve"> pose exciting new questions about stream ecosystems</w:t>
      </w:r>
      <w:r w:rsidR="00D07C77">
        <w:rPr>
          <w:rFonts w:ascii="Times New Roman" w:hAnsi="Times New Roman" w:cs="Times New Roman"/>
          <w:sz w:val="24"/>
          <w:szCs w:val="24"/>
        </w:rPr>
        <w:t xml:space="preserve"> that</w:t>
      </w:r>
      <w:r>
        <w:rPr>
          <w:rFonts w:ascii="Times New Roman" w:hAnsi="Times New Roman" w:cs="Times New Roman"/>
          <w:sz w:val="24"/>
          <w:szCs w:val="24"/>
        </w:rPr>
        <w:t xml:space="preserve"> push the boundaries of traditional ecological studies. </w:t>
      </w:r>
      <w:ins w:id="538" w:author="Tim Hoellein" w:date="2017-02-16T10:50:00Z">
        <w:r w:rsidR="004C5878">
          <w:rPr>
            <w:rFonts w:ascii="Times New Roman" w:hAnsi="Times New Roman" w:cs="Times New Roman"/>
            <w:sz w:val="24"/>
            <w:szCs w:val="24"/>
          </w:rPr>
          <w:t>While researchers should carefully consider elements of the streams which may limit transferability to real world conditions,</w:t>
        </w:r>
      </w:ins>
      <w:del w:id="539" w:author="Tim Hoellein" w:date="2017-02-16T10:51:00Z">
        <w:r w:rsidDel="004C5878">
          <w:rPr>
            <w:rFonts w:ascii="Times New Roman" w:hAnsi="Times New Roman" w:cs="Times New Roman"/>
            <w:sz w:val="24"/>
            <w:szCs w:val="24"/>
          </w:rPr>
          <w:delText>We us</w:delText>
        </w:r>
        <w:r w:rsidR="00A631F0" w:rsidDel="004C5878">
          <w:rPr>
            <w:rFonts w:ascii="Times New Roman" w:hAnsi="Times New Roman" w:cs="Times New Roman"/>
            <w:sz w:val="24"/>
            <w:szCs w:val="24"/>
          </w:rPr>
          <w:delText>e</w:delText>
        </w:r>
      </w:del>
      <w:r>
        <w:rPr>
          <w:rFonts w:ascii="Times New Roman" w:hAnsi="Times New Roman" w:cs="Times New Roman"/>
          <w:sz w:val="24"/>
          <w:szCs w:val="24"/>
        </w:rPr>
        <w:t xml:space="preserve"> artificial streams </w:t>
      </w:r>
      <w:del w:id="540" w:author="Tim Hoellein" w:date="2017-02-16T10:51:00Z">
        <w:r w:rsidDel="004C5878">
          <w:rPr>
            <w:rFonts w:ascii="Times New Roman" w:hAnsi="Times New Roman" w:cs="Times New Roman"/>
            <w:sz w:val="24"/>
            <w:szCs w:val="24"/>
          </w:rPr>
          <w:delText xml:space="preserve">to </w:delText>
        </w:r>
        <w:r w:rsidR="00BD1BBA" w:rsidDel="004C5878">
          <w:rPr>
            <w:rFonts w:ascii="Times New Roman" w:hAnsi="Times New Roman" w:cs="Times New Roman"/>
            <w:sz w:val="24"/>
            <w:szCs w:val="24"/>
          </w:rPr>
          <w:delText xml:space="preserve">answer </w:delText>
        </w:r>
      </w:del>
      <w:ins w:id="541" w:author="Tim Hoellein" w:date="2017-02-16T10:51:00Z">
        <w:r w:rsidR="004C5878">
          <w:rPr>
            <w:rFonts w:ascii="Times New Roman" w:hAnsi="Times New Roman" w:cs="Times New Roman"/>
            <w:sz w:val="24"/>
            <w:szCs w:val="24"/>
          </w:rPr>
          <w:t xml:space="preserve">can answer </w:t>
        </w:r>
      </w:ins>
      <w:r w:rsidR="00BD1BBA">
        <w:rPr>
          <w:rFonts w:ascii="Times New Roman" w:hAnsi="Times New Roman" w:cs="Times New Roman"/>
          <w:sz w:val="24"/>
          <w:szCs w:val="24"/>
        </w:rPr>
        <w:t xml:space="preserve">questions about a wide range of </w:t>
      </w:r>
      <w:r>
        <w:rPr>
          <w:rFonts w:ascii="Times New Roman" w:hAnsi="Times New Roman" w:cs="Times New Roman"/>
          <w:sz w:val="24"/>
          <w:szCs w:val="24"/>
        </w:rPr>
        <w:t>challenging environmental issues</w:t>
      </w:r>
      <w:ins w:id="542" w:author="Tim Hoellein" w:date="2017-02-16T10:51:00Z">
        <w:r w:rsidR="004C5878">
          <w:rPr>
            <w:rFonts w:ascii="Times New Roman" w:hAnsi="Times New Roman" w:cs="Times New Roman"/>
            <w:sz w:val="24"/>
            <w:szCs w:val="24"/>
          </w:rPr>
          <w:t xml:space="preserve"> that cannot be addressed the same way in situ. For example, we</w:t>
        </w:r>
      </w:ins>
      <w:del w:id="543" w:author="Tim Hoellein" w:date="2017-02-16T10:51:00Z">
        <w:r w:rsidDel="004C5878">
          <w:rPr>
            <w:rFonts w:ascii="Times New Roman" w:hAnsi="Times New Roman" w:cs="Times New Roman"/>
            <w:sz w:val="24"/>
            <w:szCs w:val="24"/>
          </w:rPr>
          <w:delText>,</w:delText>
        </w:r>
      </w:del>
      <w:ins w:id="544" w:author="Tim Hoellein" w:date="2017-02-16T10:51:00Z">
        <w:r w:rsidR="004C5878">
          <w:rPr>
            <w:rFonts w:ascii="Times New Roman" w:hAnsi="Times New Roman" w:cs="Times New Roman"/>
            <w:sz w:val="24"/>
            <w:szCs w:val="24"/>
          </w:rPr>
          <w:t xml:space="preserve"> </w:t>
        </w:r>
      </w:ins>
      <w:del w:id="545" w:author="Tim Hoellein" w:date="2017-02-16T10:51:00Z">
        <w:r w:rsidDel="004C5878">
          <w:rPr>
            <w:rFonts w:ascii="Times New Roman" w:hAnsi="Times New Roman" w:cs="Times New Roman"/>
            <w:sz w:val="24"/>
            <w:szCs w:val="24"/>
          </w:rPr>
          <w:delText xml:space="preserve"> </w:delText>
        </w:r>
        <w:r w:rsidR="00BD1BBA" w:rsidDel="004C5878">
          <w:rPr>
            <w:rFonts w:ascii="Times New Roman" w:hAnsi="Times New Roman" w:cs="Times New Roman"/>
            <w:sz w:val="24"/>
            <w:szCs w:val="24"/>
          </w:rPr>
          <w:delText>inc</w:delText>
        </w:r>
      </w:del>
      <w:del w:id="546" w:author="Tim Hoellein" w:date="2017-02-16T10:52:00Z">
        <w:r w:rsidR="00BD1BBA" w:rsidDel="004C5878">
          <w:rPr>
            <w:rFonts w:ascii="Times New Roman" w:hAnsi="Times New Roman" w:cs="Times New Roman"/>
            <w:sz w:val="24"/>
            <w:szCs w:val="24"/>
          </w:rPr>
          <w:delText>luding</w:delText>
        </w:r>
      </w:del>
      <w:ins w:id="547" w:author="Tim Hoellein" w:date="2017-02-16T10:52:00Z">
        <w:r w:rsidR="004C5878">
          <w:rPr>
            <w:rFonts w:ascii="Times New Roman" w:hAnsi="Times New Roman" w:cs="Times New Roman"/>
            <w:sz w:val="24"/>
            <w:szCs w:val="24"/>
          </w:rPr>
          <w:t>study</w:t>
        </w:r>
      </w:ins>
      <w:r w:rsidR="00BD1BBA">
        <w:rPr>
          <w:rFonts w:ascii="Times New Roman" w:hAnsi="Times New Roman" w:cs="Times New Roman"/>
          <w:sz w:val="24"/>
          <w:szCs w:val="24"/>
        </w:rPr>
        <w:t xml:space="preserve"> the</w:t>
      </w:r>
      <w:r>
        <w:rPr>
          <w:rFonts w:ascii="Times New Roman" w:hAnsi="Times New Roman" w:cs="Times New Roman"/>
          <w:sz w:val="24"/>
          <w:szCs w:val="24"/>
        </w:rPr>
        <w:t xml:space="preserve"> effects of multiple stressors on </w:t>
      </w:r>
      <w:r w:rsidR="00BD1BBA">
        <w:rPr>
          <w:rFonts w:ascii="Times New Roman" w:hAnsi="Times New Roman" w:cs="Times New Roman"/>
          <w:sz w:val="24"/>
          <w:szCs w:val="24"/>
        </w:rPr>
        <w:t>a range of taxonomic group</w:t>
      </w:r>
      <w:r>
        <w:rPr>
          <w:rFonts w:ascii="Times New Roman" w:hAnsi="Times New Roman" w:cs="Times New Roman"/>
          <w:sz w:val="24"/>
          <w:szCs w:val="24"/>
        </w:rPr>
        <w:t>s in urban streams</w:t>
      </w:r>
      <w:r w:rsidR="00BD1BBA">
        <w:rPr>
          <w:rFonts w:ascii="Times New Roman" w:hAnsi="Times New Roman" w:cs="Times New Roman"/>
          <w:sz w:val="24"/>
          <w:szCs w:val="24"/>
        </w:rPr>
        <w:t xml:space="preserve">, the influence of various forms of animal resource subsidies on </w:t>
      </w:r>
      <w:ins w:id="548" w:author="Amanda Subalusky" w:date="2017-02-15T01:06:00Z">
        <w:r w:rsidR="00BA5E88">
          <w:rPr>
            <w:rFonts w:ascii="Times New Roman" w:hAnsi="Times New Roman" w:cs="Times New Roman"/>
            <w:sz w:val="24"/>
            <w:szCs w:val="24"/>
          </w:rPr>
          <w:t>biogeochemistry and whole ecosystem processes</w:t>
        </w:r>
      </w:ins>
      <w:del w:id="549" w:author="Amanda Subalusky" w:date="2017-02-15T01:06:00Z">
        <w:r w:rsidR="00BD1BBA" w:rsidDel="00BA5E88">
          <w:rPr>
            <w:rFonts w:ascii="Times New Roman" w:hAnsi="Times New Roman" w:cs="Times New Roman"/>
            <w:sz w:val="24"/>
            <w:szCs w:val="24"/>
          </w:rPr>
          <w:delText>biofilm function</w:delText>
        </w:r>
      </w:del>
      <w:r w:rsidR="00BD1BBA">
        <w:rPr>
          <w:rFonts w:ascii="Times New Roman" w:hAnsi="Times New Roman" w:cs="Times New Roman"/>
          <w:sz w:val="24"/>
          <w:szCs w:val="24"/>
        </w:rPr>
        <w:t>, and the occurrence and longevity of environmental DNA</w:t>
      </w:r>
      <w:r>
        <w:rPr>
          <w:rFonts w:ascii="Times New Roman" w:hAnsi="Times New Roman" w:cs="Times New Roman"/>
          <w:sz w:val="24"/>
          <w:szCs w:val="24"/>
        </w:rPr>
        <w:t xml:space="preserve">. </w:t>
      </w:r>
      <w:ins w:id="550" w:author="Sylvia Lee" w:date="2017-02-07T21:19:00Z">
        <w:r w:rsidR="00717BDC">
          <w:rPr>
            <w:rFonts w:ascii="Times New Roman" w:hAnsi="Times New Roman" w:cs="Times New Roman"/>
            <w:sz w:val="24"/>
            <w:szCs w:val="24"/>
          </w:rPr>
          <w:t xml:space="preserve">These artificial streams and other </w:t>
        </w:r>
        <w:proofErr w:type="spellStart"/>
        <w:r w:rsidR="00717BDC">
          <w:rPr>
            <w:rFonts w:ascii="Times New Roman" w:hAnsi="Times New Roman" w:cs="Times New Roman"/>
            <w:sz w:val="24"/>
            <w:szCs w:val="24"/>
          </w:rPr>
          <w:t>mesocosm</w:t>
        </w:r>
        <w:proofErr w:type="spellEnd"/>
        <w:r w:rsidR="00717BDC">
          <w:rPr>
            <w:rFonts w:ascii="Times New Roman" w:hAnsi="Times New Roman" w:cs="Times New Roman"/>
            <w:sz w:val="24"/>
            <w:szCs w:val="24"/>
          </w:rPr>
          <w:t xml:space="preserve"> </w:t>
        </w:r>
        <w:del w:id="551" w:author="Amanda Subalusky" w:date="2017-02-15T01:07:00Z">
          <w:r w:rsidR="00717BDC" w:rsidDel="00BA5E88">
            <w:rPr>
              <w:rFonts w:ascii="Times New Roman" w:hAnsi="Times New Roman" w:cs="Times New Roman"/>
              <w:sz w:val="24"/>
              <w:szCs w:val="24"/>
            </w:rPr>
            <w:delText>apparatuses</w:delText>
          </w:r>
        </w:del>
      </w:ins>
      <w:ins w:id="552" w:author="Amanda Subalusky" w:date="2017-02-15T01:07:00Z">
        <w:r w:rsidR="00BA5E88">
          <w:rPr>
            <w:rFonts w:ascii="Times New Roman" w:hAnsi="Times New Roman" w:cs="Times New Roman"/>
            <w:sz w:val="24"/>
            <w:szCs w:val="24"/>
          </w:rPr>
          <w:t>designs</w:t>
        </w:r>
      </w:ins>
      <w:ins w:id="553" w:author="Sylvia Lee" w:date="2017-02-07T21:19:00Z">
        <w:r w:rsidR="00717BDC">
          <w:rPr>
            <w:rFonts w:ascii="Times New Roman" w:hAnsi="Times New Roman" w:cs="Times New Roman"/>
            <w:sz w:val="24"/>
            <w:szCs w:val="24"/>
          </w:rPr>
          <w:t xml:space="preserve"> that make </w:t>
        </w:r>
      </w:ins>
      <w:ins w:id="554" w:author="Sylvia Lee" w:date="2017-02-07T21:20:00Z">
        <w:r w:rsidR="00717BDC">
          <w:rPr>
            <w:rFonts w:ascii="Times New Roman" w:hAnsi="Times New Roman" w:cs="Times New Roman"/>
            <w:sz w:val="24"/>
            <w:szCs w:val="24"/>
          </w:rPr>
          <w:t xml:space="preserve">it possible to conduct controlled, manipulative experiments are powerful research tools that </w:t>
        </w:r>
      </w:ins>
      <w:ins w:id="555" w:author="Sylvia Lee" w:date="2017-02-07T21:38:00Z">
        <w:r w:rsidR="00221F27">
          <w:rPr>
            <w:rFonts w:ascii="Times New Roman" w:hAnsi="Times New Roman" w:cs="Times New Roman"/>
            <w:sz w:val="24"/>
            <w:szCs w:val="24"/>
          </w:rPr>
          <w:t>produce</w:t>
        </w:r>
      </w:ins>
      <w:ins w:id="556" w:author="Sylvia Lee" w:date="2017-02-07T21:20:00Z">
        <w:r w:rsidR="00717BDC">
          <w:rPr>
            <w:rFonts w:ascii="Times New Roman" w:hAnsi="Times New Roman" w:cs="Times New Roman"/>
            <w:sz w:val="24"/>
            <w:szCs w:val="24"/>
          </w:rPr>
          <w:t xml:space="preserve"> high quality </w:t>
        </w:r>
      </w:ins>
      <w:ins w:id="557" w:author="Sylvia Lee" w:date="2017-02-07T21:24:00Z">
        <w:r w:rsidR="00717BDC">
          <w:rPr>
            <w:rFonts w:ascii="Times New Roman" w:hAnsi="Times New Roman" w:cs="Times New Roman"/>
            <w:sz w:val="24"/>
            <w:szCs w:val="24"/>
          </w:rPr>
          <w:t xml:space="preserve">scientific </w:t>
        </w:r>
      </w:ins>
      <w:ins w:id="558" w:author="Sylvia Lee" w:date="2017-02-07T21:20:00Z">
        <w:r w:rsidR="00717BDC">
          <w:rPr>
            <w:rFonts w:ascii="Times New Roman" w:hAnsi="Times New Roman" w:cs="Times New Roman"/>
            <w:sz w:val="24"/>
            <w:szCs w:val="24"/>
          </w:rPr>
          <w:t xml:space="preserve">information, </w:t>
        </w:r>
        <w:commentRangeStart w:id="559"/>
        <w:r w:rsidR="00717BDC">
          <w:rPr>
            <w:rFonts w:ascii="Times New Roman" w:hAnsi="Times New Roman" w:cs="Times New Roman"/>
            <w:sz w:val="24"/>
            <w:szCs w:val="24"/>
          </w:rPr>
          <w:t>such as</w:t>
        </w:r>
      </w:ins>
      <w:ins w:id="560" w:author="Sylvia Lee" w:date="2017-02-07T21:24:00Z">
        <w:r w:rsidR="00717BDC">
          <w:rPr>
            <w:rFonts w:ascii="Times New Roman" w:hAnsi="Times New Roman" w:cs="Times New Roman"/>
            <w:sz w:val="24"/>
            <w:szCs w:val="24"/>
          </w:rPr>
          <w:t xml:space="preserve"> </w:t>
        </w:r>
      </w:ins>
      <w:ins w:id="561" w:author="Sylvia Lee" w:date="2017-02-07T21:25:00Z">
        <w:r w:rsidR="00717BDC">
          <w:rPr>
            <w:rFonts w:ascii="Times New Roman" w:hAnsi="Times New Roman" w:cs="Times New Roman"/>
            <w:sz w:val="24"/>
            <w:szCs w:val="24"/>
          </w:rPr>
          <w:t>information</w:t>
        </w:r>
      </w:ins>
      <w:ins w:id="562" w:author="Sylvia Lee" w:date="2017-02-07T21:24:00Z">
        <w:r w:rsidR="00717BDC">
          <w:rPr>
            <w:rFonts w:ascii="Times New Roman" w:hAnsi="Times New Roman" w:cs="Times New Roman"/>
            <w:sz w:val="24"/>
            <w:szCs w:val="24"/>
          </w:rPr>
          <w:t xml:space="preserve"> needed to</w:t>
        </w:r>
      </w:ins>
      <w:ins w:id="563" w:author="Sylvia Lee" w:date="2017-02-07T21:20:00Z">
        <w:r w:rsidR="00717BDC">
          <w:rPr>
            <w:rFonts w:ascii="Times New Roman" w:hAnsi="Times New Roman" w:cs="Times New Roman"/>
            <w:sz w:val="24"/>
            <w:szCs w:val="24"/>
          </w:rPr>
          <w:t xml:space="preserve"> support evidence-based environmental management and decision-making</w:t>
        </w:r>
      </w:ins>
      <w:ins w:id="564" w:author="Sylvia Lee" w:date="2017-02-07T21:22:00Z">
        <w:r w:rsidR="00717BDC">
          <w:rPr>
            <w:rFonts w:ascii="Times New Roman" w:hAnsi="Times New Roman" w:cs="Times New Roman"/>
            <w:sz w:val="24"/>
            <w:szCs w:val="24"/>
          </w:rPr>
          <w:t xml:space="preserve"> </w:t>
        </w:r>
      </w:ins>
      <w:ins w:id="565" w:author="Sylvia Lee" w:date="2017-02-07T21:23:00Z">
        <w:r w:rsidR="00AD6F16">
          <w:rPr>
            <w:rFonts w:ascii="Times New Roman" w:hAnsi="Times New Roman" w:cs="Times New Roman"/>
            <w:sz w:val="24"/>
            <w:szCs w:val="24"/>
          </w:rPr>
          <w:fldChar w:fldCharType="begin" w:fldLock="1"/>
        </w:r>
      </w:ins>
      <w:r w:rsidR="008C67E1">
        <w:rPr>
          <w:rFonts w:ascii="Times New Roman" w:hAnsi="Times New Roman" w:cs="Times New Roman"/>
          <w:sz w:val="24"/>
          <w:szCs w:val="24"/>
        </w:rPr>
        <w:instrText>ADDIN CSL_CITATION { "citationItems" : [ { "id" : "ITEM-1", "itemData" : { "author" : [ { "dropping-particle" : "", "family" : "Higgins", "given" : "Julian P T", "non-dropping-particle" : "", "parse-names" : false, "suffix" : "" }, { "dropping-particle" : "", "family" : "Altman", "given" : "Douglas G", "non-dropping-particle" : "", "parse-names" : false, "suffix" : "" }, { "dropping-particle" : "", "family" : "G\u00f8tzsche", "given" : "Peter C", "non-dropping-particle" : "", "parse-names" : false, "suffix" : "" }, { "dropping-particle" : "", "family" : "J\u00fcni", "given" : "Peter", "non-dropping-particle" : "", "parse-names" : false, "suffix" : "" }, { "dropping-particle" : "", "family" : "Moher", "given" : "David", "non-dropping-particle" : "", "parse-names" : false, "suffix" : "" }, { "dropping-particle" : "", "family" : "Oxman", "given" : "Andrew D", "non-dropping-particle" : "", "parse-names" : false, "suffix" : "" }, { "dropping-particle" : "", "family" : "Savovi\u0107", "given" : "Jelena", "non-dropping-particle" : "", "parse-names" : false, "suffix" : "" }, { "dropping-particle" : "", "family" : "Schulz", "given" : "Kenneth F", "non-dropping-particle" : "", "parse-names" : false, "suffix" : "" }, { "dropping-particle" : "", "family" : "Weeks", "given" : "Laura", "non-dropping-particle" : "", "parse-names" : false, "suffix" : "" }, { "dropping-particle" : "", "family" : "Sterne", "given" : "Jonathan A C", "non-dropping-particle" : "", "parse-names" : false, "suffix" : "" } ], "container-title" : "BMJ", "id" : "ITEM-1", "issued" : { "date-parts" : [ [ "2011" ] ] }, "title" : "The Cochrane Collaboration\u2019s tool for assessing risk of bias in randomised trials", "type" : "article-journal", "volume" : "343" }, "uris" : [ "http://www.mendeley.com/documents/?uuid=7b25d995-1a05-3805-801e-0da951fffe1a" ] }, { "id" : "ITEM-2", "itemData" : { "DOI" : "10.1186/2047-2382-3-14", "abstract" : "Assessment of the quality of studies is a critical component of evidence syntheses such as systematic reviews (SRs) that are used to inform policy decisions. To reduce the potential for reviewer bias, and to ensure that the findings of SRs are transparent and reproducible, organisations such as the Cochrane Collaboration, the Campbell Collaboration, and the Collaboration for Environmental Evidence, recommend the use of formal quality assessment tools as opposed to informal expert judgment. However, there is a bewildering array of around 300 formal quality assessment tools that have been identified in the literature, and it has been demonstrated that the use of different tools for the assessment of the same studies can result in different estimates of quality, which can potentially reverse the conclusions of a SR. It is therefore important to consider carefully, the choice of quality assessment tool. We argue that quality assessment tools should: (1) have proven construct validity (i.e. the assessment criteria have demonstrable link with what they purport to measure), (2) facilitate inter-reviewer agreement, (3) be applicable across study designs, and (4) be quick and easy to use. Our aim was to examine current best practice for quality assessment in healthcare and investigate the extent to which these best practices could be useful for assessing the quality of environmental science studies. The feasibility of this transfer is demonstrated in a number of existing SRs on environmental topics. We propose that environmental practitioners should revise, test and adopt the best practice quality assessment tools used in healthcare as a recommended approach for application to environmental science. We provide pilot versions of quality assessment tools, modified from the best practice tools used in healthcare, for application on studies from environmental science.", "author" : [ { "dropping-particle" : "", "family" : "Bilotta", "given" : "Gary S.", "non-dropping-particle" : "", "parse-names" : false, "suffix" : "" }, { "dropping-particle" : "", "family" : "Milner", "given" : "Alice M.", "non-dropping-particle" : "", "parse-names" : false, "suffix" : "" }, { "dropping-particle" : "", "family" : "Boyd", "given" : "Ian L.", "non-dropping-particle" : "", "parse-names" : false, "suffix" : "" } ], "container-title" : "Environmental Evidence", "id" : "ITEM-2", "issue" : "14", "issued" : { "date-parts" : [ [ "2014" ] ] }, "title" : "Quality assessment tools for evidence from environmental science", "type" : "article-journal", "volume" : "3" }, "uris" : [ "http://www.mendeley.com/documents/?uuid=b119ecfc-92d2-32f1-a16d-444335b979a9" ] } ], "mendeley" : { "formattedCitation" : "(Higgins et al. 2011; Bilotta et al. 2014)", "plainTextFormattedCitation" : "(Higgins et al. 2011; Bilotta et al. 2014)", "previouslyFormattedCitation" : "(Higgins et al. 2011; Bilotta et al. 2014)" }, "properties" : { "noteIndex" : 0 }, "schema" : "https://github.com/citation-style-language/schema/raw/master/csl-citation.json" }</w:instrText>
      </w:r>
      <w:r w:rsidR="00AD6F16">
        <w:rPr>
          <w:rFonts w:ascii="Times New Roman" w:hAnsi="Times New Roman" w:cs="Times New Roman"/>
          <w:sz w:val="24"/>
          <w:szCs w:val="24"/>
        </w:rPr>
        <w:fldChar w:fldCharType="separate"/>
      </w:r>
      <w:r w:rsidR="00717BDC" w:rsidRPr="00717BDC">
        <w:rPr>
          <w:rFonts w:ascii="Times New Roman" w:hAnsi="Times New Roman" w:cs="Times New Roman"/>
          <w:noProof/>
          <w:sz w:val="24"/>
          <w:szCs w:val="24"/>
        </w:rPr>
        <w:t>(Higgins et al. 2011; Bilotta et al. 2014)</w:t>
      </w:r>
      <w:ins w:id="566" w:author="Sylvia Lee" w:date="2017-02-07T21:23:00Z">
        <w:r w:rsidR="00AD6F16">
          <w:rPr>
            <w:rFonts w:ascii="Times New Roman" w:hAnsi="Times New Roman" w:cs="Times New Roman"/>
            <w:sz w:val="24"/>
            <w:szCs w:val="24"/>
          </w:rPr>
          <w:fldChar w:fldCharType="end"/>
        </w:r>
      </w:ins>
      <w:ins w:id="567" w:author="Sylvia Lee" w:date="2017-02-07T21:20:00Z">
        <w:r w:rsidR="00717BDC">
          <w:rPr>
            <w:rFonts w:ascii="Times New Roman" w:hAnsi="Times New Roman" w:cs="Times New Roman"/>
            <w:sz w:val="24"/>
            <w:szCs w:val="24"/>
          </w:rPr>
          <w:t>.</w:t>
        </w:r>
      </w:ins>
      <w:ins w:id="568" w:author="Sylvia Lee" w:date="2017-02-07T18:30:00Z">
        <w:r w:rsidR="00BF5B05">
          <w:rPr>
            <w:rFonts w:ascii="Times New Roman" w:hAnsi="Times New Roman" w:cs="Times New Roman"/>
            <w:sz w:val="24"/>
            <w:szCs w:val="24"/>
          </w:rPr>
          <w:t xml:space="preserve"> </w:t>
        </w:r>
      </w:ins>
      <w:commentRangeEnd w:id="559"/>
      <w:ins w:id="569" w:author="Sylvia Lee" w:date="2017-02-07T21:26:00Z">
        <w:r w:rsidR="006D0BF6">
          <w:rPr>
            <w:rStyle w:val="CommentReference"/>
          </w:rPr>
          <w:commentReference w:id="559"/>
        </w:r>
      </w:ins>
      <w:r w:rsidR="00BD1BBA">
        <w:rPr>
          <w:rFonts w:ascii="Times New Roman" w:hAnsi="Times New Roman" w:cs="Times New Roman"/>
          <w:sz w:val="24"/>
          <w:szCs w:val="24"/>
        </w:rPr>
        <w:t>W</w:t>
      </w:r>
      <w:r w:rsidR="006A0A52">
        <w:rPr>
          <w:rFonts w:ascii="Times New Roman" w:hAnsi="Times New Roman" w:cs="Times New Roman"/>
          <w:sz w:val="24"/>
          <w:szCs w:val="24"/>
        </w:rPr>
        <w:t>e</w:t>
      </w:r>
      <w:r w:rsidR="0029171B">
        <w:rPr>
          <w:rFonts w:ascii="Times New Roman" w:hAnsi="Times New Roman" w:cs="Times New Roman"/>
          <w:sz w:val="24"/>
          <w:szCs w:val="24"/>
        </w:rPr>
        <w:t xml:space="preserve"> encourage researchers to use this practical guide</w:t>
      </w:r>
      <w:r w:rsidR="005078D0">
        <w:rPr>
          <w:rFonts w:ascii="Times New Roman" w:hAnsi="Times New Roman" w:cs="Times New Roman"/>
          <w:sz w:val="24"/>
          <w:szCs w:val="24"/>
        </w:rPr>
        <w:t xml:space="preserve"> </w:t>
      </w:r>
      <w:r w:rsidR="00BD1BBA">
        <w:rPr>
          <w:rFonts w:ascii="Times New Roman" w:hAnsi="Times New Roman" w:cs="Times New Roman"/>
          <w:sz w:val="24"/>
          <w:szCs w:val="24"/>
        </w:rPr>
        <w:t>to navigate the logistical and empirical considerations necessary when building and using an artificial stream array</w:t>
      </w:r>
      <w:r w:rsidR="00EA463E">
        <w:rPr>
          <w:rFonts w:ascii="Times New Roman" w:hAnsi="Times New Roman" w:cs="Times New Roman"/>
          <w:sz w:val="24"/>
          <w:szCs w:val="24"/>
        </w:rPr>
        <w:t xml:space="preserve"> and hope that </w:t>
      </w:r>
      <w:r w:rsidR="00A631F0">
        <w:rPr>
          <w:rFonts w:ascii="Times New Roman" w:hAnsi="Times New Roman" w:cs="Times New Roman"/>
          <w:sz w:val="24"/>
          <w:szCs w:val="24"/>
        </w:rPr>
        <w:t xml:space="preserve">this review can help support the </w:t>
      </w:r>
      <w:r w:rsidR="0029171B">
        <w:rPr>
          <w:rFonts w:ascii="Times New Roman" w:hAnsi="Times New Roman" w:cs="Times New Roman"/>
          <w:sz w:val="24"/>
          <w:szCs w:val="24"/>
        </w:rPr>
        <w:t>creativ</w:t>
      </w:r>
      <w:r w:rsidR="00A631F0">
        <w:rPr>
          <w:rFonts w:ascii="Times New Roman" w:hAnsi="Times New Roman" w:cs="Times New Roman"/>
          <w:sz w:val="24"/>
          <w:szCs w:val="24"/>
        </w:rPr>
        <w:t>e development of</w:t>
      </w:r>
      <w:r w:rsidR="00BD1BBA">
        <w:rPr>
          <w:rFonts w:ascii="Times New Roman" w:hAnsi="Times New Roman" w:cs="Times New Roman"/>
          <w:sz w:val="24"/>
          <w:szCs w:val="24"/>
        </w:rPr>
        <w:t xml:space="preserve"> new insights and </w:t>
      </w:r>
      <w:r w:rsidR="00A631F0">
        <w:rPr>
          <w:rFonts w:ascii="Times New Roman" w:hAnsi="Times New Roman" w:cs="Times New Roman"/>
          <w:sz w:val="24"/>
          <w:szCs w:val="24"/>
        </w:rPr>
        <w:t xml:space="preserve">experimental </w:t>
      </w:r>
      <w:r w:rsidR="00BD1BBA">
        <w:rPr>
          <w:rFonts w:ascii="Times New Roman" w:hAnsi="Times New Roman" w:cs="Times New Roman"/>
          <w:sz w:val="24"/>
          <w:szCs w:val="24"/>
        </w:rPr>
        <w:t xml:space="preserve">approaches for </w:t>
      </w:r>
      <w:r w:rsidR="00A631F0">
        <w:rPr>
          <w:rFonts w:ascii="Times New Roman" w:hAnsi="Times New Roman" w:cs="Times New Roman"/>
          <w:sz w:val="24"/>
          <w:szCs w:val="24"/>
        </w:rPr>
        <w:t>robust measurements of factors driving the complex interactions in stream ecosystems</w:t>
      </w:r>
      <w:r w:rsidR="0029171B">
        <w:rPr>
          <w:rFonts w:ascii="Times New Roman" w:hAnsi="Times New Roman" w:cs="Times New Roman"/>
          <w:sz w:val="24"/>
          <w:szCs w:val="24"/>
        </w:rPr>
        <w:t>.</w:t>
      </w:r>
      <w:r w:rsidR="00B347FA">
        <w:rPr>
          <w:rFonts w:ascii="Times New Roman" w:hAnsi="Times New Roman" w:cs="Times New Roman"/>
          <w:b/>
          <w:sz w:val="24"/>
        </w:rPr>
        <w:br w:type="page"/>
      </w:r>
    </w:p>
    <w:p w:rsidR="002033A6" w:rsidRPr="00E17E3C" w:rsidRDefault="000E182B" w:rsidP="00F543E5">
      <w:pPr>
        <w:tabs>
          <w:tab w:val="left" w:pos="720"/>
        </w:tabs>
        <w:spacing w:line="480" w:lineRule="auto"/>
        <w:contextualSpacing/>
        <w:rPr>
          <w:rFonts w:ascii="Times New Roman" w:hAnsi="Times New Roman" w:cs="Times New Roman"/>
          <w:b/>
          <w:sz w:val="24"/>
        </w:rPr>
      </w:pPr>
      <w:r w:rsidRPr="00E17E3C">
        <w:rPr>
          <w:rFonts w:ascii="Times New Roman" w:hAnsi="Times New Roman" w:cs="Times New Roman"/>
          <w:b/>
          <w:sz w:val="24"/>
        </w:rPr>
        <w:lastRenderedPageBreak/>
        <w:t>Acknowledgements</w:t>
      </w:r>
    </w:p>
    <w:p w:rsidR="00B347FA" w:rsidRDefault="005F5D8D" w:rsidP="00215A04">
      <w:pPr>
        <w:pStyle w:val="CommentText"/>
        <w:spacing w:line="480" w:lineRule="auto"/>
        <w:rPr>
          <w:rFonts w:ascii="Times New Roman" w:hAnsi="Times New Roman" w:cs="Times New Roman"/>
          <w:b/>
          <w:sz w:val="24"/>
        </w:rPr>
      </w:pPr>
      <w:r w:rsidRPr="00A631F0">
        <w:rPr>
          <w:rFonts w:ascii="Times New Roman" w:hAnsi="Times New Roman" w:cs="Times New Roman"/>
          <w:sz w:val="24"/>
          <w:szCs w:val="24"/>
        </w:rPr>
        <w:t xml:space="preserve">We would like to thank the many people who made possible the various </w:t>
      </w:r>
      <w:r w:rsidR="00F96E2A">
        <w:rPr>
          <w:rFonts w:ascii="Times New Roman" w:hAnsi="Times New Roman" w:cs="Times New Roman"/>
          <w:sz w:val="24"/>
          <w:szCs w:val="24"/>
        </w:rPr>
        <w:t>artificial</w:t>
      </w:r>
      <w:r w:rsidR="00F96E2A" w:rsidRPr="00A631F0">
        <w:rPr>
          <w:rFonts w:ascii="Times New Roman" w:hAnsi="Times New Roman" w:cs="Times New Roman"/>
          <w:sz w:val="24"/>
          <w:szCs w:val="24"/>
        </w:rPr>
        <w:t xml:space="preserve"> </w:t>
      </w:r>
      <w:r w:rsidRPr="00A631F0">
        <w:rPr>
          <w:rFonts w:ascii="Times New Roman" w:hAnsi="Times New Roman" w:cs="Times New Roman"/>
          <w:sz w:val="24"/>
          <w:szCs w:val="24"/>
        </w:rPr>
        <w:t xml:space="preserve">stream </w:t>
      </w:r>
      <w:r w:rsidR="00F96E2A">
        <w:rPr>
          <w:rFonts w:ascii="Times New Roman" w:hAnsi="Times New Roman" w:cs="Times New Roman"/>
          <w:sz w:val="24"/>
          <w:szCs w:val="24"/>
        </w:rPr>
        <w:t>experiments</w:t>
      </w:r>
      <w:r w:rsidRPr="00A631F0">
        <w:rPr>
          <w:rFonts w:ascii="Times New Roman" w:hAnsi="Times New Roman" w:cs="Times New Roman"/>
          <w:sz w:val="24"/>
          <w:szCs w:val="24"/>
        </w:rPr>
        <w:t xml:space="preserve"> we discuss here. At the Cary Institute of Ecosystem Studies, </w:t>
      </w:r>
      <w:r w:rsidR="00C5321A" w:rsidRPr="00105E85">
        <w:rPr>
          <w:rFonts w:ascii="Times New Roman" w:hAnsi="Times New Roman" w:cs="Times New Roman"/>
          <w:sz w:val="24"/>
          <w:szCs w:val="24"/>
        </w:rPr>
        <w:t xml:space="preserve">we </w:t>
      </w:r>
      <w:proofErr w:type="gramStart"/>
      <w:r w:rsidR="00C5321A" w:rsidRPr="00105E85">
        <w:rPr>
          <w:rFonts w:ascii="Times New Roman" w:hAnsi="Times New Roman" w:cs="Times New Roman"/>
          <w:sz w:val="24"/>
          <w:szCs w:val="24"/>
        </w:rPr>
        <w:t>thank</w:t>
      </w:r>
      <w:r w:rsidR="00F96E2A">
        <w:rPr>
          <w:rFonts w:ascii="Times New Roman" w:hAnsi="Times New Roman" w:cs="Times New Roman"/>
          <w:sz w:val="24"/>
          <w:szCs w:val="24"/>
        </w:rPr>
        <w:t xml:space="preserve"> </w:t>
      </w:r>
      <w:proofErr w:type="gramEnd"/>
      <w:del w:id="570" w:author="Erinn Richmond" w:date="2017-02-16T09:21:00Z">
        <w:r w:rsidR="00F96E2A" w:rsidDel="00B93531">
          <w:rPr>
            <w:rFonts w:ascii="Times New Roman" w:hAnsi="Times New Roman" w:cs="Times New Roman"/>
            <w:sz w:val="24"/>
            <w:szCs w:val="24"/>
          </w:rPr>
          <w:delText>Erinn Richmond</w:delText>
        </w:r>
      </w:del>
      <w:r w:rsidR="00F96E2A">
        <w:rPr>
          <w:rFonts w:ascii="Times New Roman" w:hAnsi="Times New Roman" w:cs="Times New Roman"/>
          <w:sz w:val="24"/>
          <w:szCs w:val="24"/>
        </w:rPr>
        <w:t xml:space="preserve">, </w:t>
      </w:r>
      <w:r w:rsidR="005566D1">
        <w:rPr>
          <w:rFonts w:ascii="Times New Roman" w:hAnsi="Times New Roman" w:cs="Times New Roman"/>
          <w:sz w:val="24"/>
          <w:szCs w:val="24"/>
        </w:rPr>
        <w:t xml:space="preserve">Alexis </w:t>
      </w:r>
      <w:del w:id="571" w:author="Sylvia Lee" w:date="2017-02-07T22:59:00Z">
        <w:r w:rsidR="005566D1" w:rsidDel="00592060">
          <w:rPr>
            <w:rFonts w:ascii="Times New Roman" w:hAnsi="Times New Roman" w:cs="Times New Roman"/>
            <w:sz w:val="24"/>
            <w:szCs w:val="24"/>
          </w:rPr>
          <w:delText>Paspalof</w:delText>
        </w:r>
      </w:del>
      <w:proofErr w:type="spellStart"/>
      <w:ins w:id="572" w:author="Sylvia Lee" w:date="2017-02-07T22:59:00Z">
        <w:r w:rsidR="00592060">
          <w:rPr>
            <w:rFonts w:ascii="Times New Roman" w:hAnsi="Times New Roman" w:cs="Times New Roman"/>
            <w:sz w:val="24"/>
            <w:szCs w:val="24"/>
          </w:rPr>
          <w:t>Borbon</w:t>
        </w:r>
      </w:ins>
      <w:proofErr w:type="spellEnd"/>
      <w:r w:rsidR="005566D1">
        <w:rPr>
          <w:rFonts w:ascii="Times New Roman" w:hAnsi="Times New Roman" w:cs="Times New Roman"/>
          <w:sz w:val="24"/>
          <w:szCs w:val="24"/>
        </w:rPr>
        <w:t xml:space="preserve">, </w:t>
      </w:r>
      <w:r w:rsidR="00F96E2A">
        <w:rPr>
          <w:rFonts w:ascii="Times New Roman" w:hAnsi="Times New Roman" w:cs="Times New Roman"/>
          <w:sz w:val="24"/>
          <w:szCs w:val="24"/>
        </w:rPr>
        <w:t xml:space="preserve">Hayley </w:t>
      </w:r>
      <w:proofErr w:type="spellStart"/>
      <w:r w:rsidR="00F96E2A">
        <w:rPr>
          <w:rFonts w:ascii="Times New Roman" w:hAnsi="Times New Roman" w:cs="Times New Roman"/>
          <w:sz w:val="24"/>
          <w:szCs w:val="24"/>
        </w:rPr>
        <w:t>Lemoine</w:t>
      </w:r>
      <w:proofErr w:type="spellEnd"/>
      <w:r w:rsidR="00F96E2A">
        <w:rPr>
          <w:rFonts w:ascii="Times New Roman" w:hAnsi="Times New Roman" w:cs="Times New Roman"/>
          <w:sz w:val="24"/>
          <w:szCs w:val="24"/>
        </w:rPr>
        <w:t xml:space="preserve">, </w:t>
      </w:r>
      <w:ins w:id="573" w:author="Erinn Richmond" w:date="2017-02-16T09:21:00Z">
        <w:r w:rsidR="00B93531">
          <w:rPr>
            <w:rFonts w:ascii="Times New Roman" w:hAnsi="Times New Roman" w:cs="Times New Roman"/>
            <w:sz w:val="24"/>
            <w:szCs w:val="24"/>
          </w:rPr>
          <w:t xml:space="preserve">Abigail </w:t>
        </w:r>
        <w:proofErr w:type="spellStart"/>
        <w:r w:rsidR="00B93531">
          <w:rPr>
            <w:rFonts w:ascii="Times New Roman" w:hAnsi="Times New Roman" w:cs="Times New Roman"/>
            <w:sz w:val="24"/>
            <w:szCs w:val="24"/>
          </w:rPr>
          <w:t>Bline</w:t>
        </w:r>
        <w:proofErr w:type="spellEnd"/>
        <w:r w:rsidR="00B93531">
          <w:rPr>
            <w:rFonts w:ascii="Times New Roman" w:hAnsi="Times New Roman" w:cs="Times New Roman"/>
            <w:sz w:val="24"/>
            <w:szCs w:val="24"/>
          </w:rPr>
          <w:t xml:space="preserve">, </w:t>
        </w:r>
      </w:ins>
      <w:del w:id="574" w:author="Erinn Richmond" w:date="2017-02-16T09:21:00Z">
        <w:r w:rsidR="00215A04" w:rsidDel="00B93531">
          <w:rPr>
            <w:rFonts w:ascii="Times New Roman" w:hAnsi="Times New Roman" w:cs="Times New Roman"/>
            <w:sz w:val="24"/>
            <w:szCs w:val="24"/>
          </w:rPr>
          <w:delText>Alexander Reisinger</w:delText>
        </w:r>
      </w:del>
      <w:r w:rsidR="00215A04">
        <w:rPr>
          <w:rFonts w:ascii="Times New Roman" w:hAnsi="Times New Roman" w:cs="Times New Roman"/>
          <w:sz w:val="24"/>
          <w:szCs w:val="24"/>
        </w:rPr>
        <w:t xml:space="preserve">, </w:t>
      </w:r>
      <w:r w:rsidR="00F96E2A">
        <w:rPr>
          <w:rFonts w:ascii="Times New Roman" w:hAnsi="Times New Roman" w:cs="Times New Roman"/>
          <w:sz w:val="24"/>
          <w:szCs w:val="24"/>
        </w:rPr>
        <w:t>Rob Madsen</w:t>
      </w:r>
      <w:r w:rsidR="004B0822">
        <w:rPr>
          <w:rFonts w:ascii="Times New Roman" w:hAnsi="Times New Roman" w:cs="Times New Roman"/>
          <w:sz w:val="24"/>
          <w:szCs w:val="24"/>
        </w:rPr>
        <w:t>, and Fred Merritt.</w:t>
      </w:r>
      <w:r w:rsidR="00F96E2A" w:rsidRPr="00280CED">
        <w:rPr>
          <w:rFonts w:ascii="Times New Roman" w:hAnsi="Times New Roman" w:cs="Times New Roman"/>
          <w:sz w:val="24"/>
          <w:szCs w:val="24"/>
        </w:rPr>
        <w:t xml:space="preserve"> </w:t>
      </w:r>
      <w:r w:rsidR="001C1D36">
        <w:rPr>
          <w:rFonts w:ascii="Times New Roman" w:hAnsi="Times New Roman" w:cs="Times New Roman"/>
          <w:sz w:val="24"/>
          <w:szCs w:val="24"/>
        </w:rPr>
        <w:t>At Loyola University Chicago</w:t>
      </w:r>
      <w:r w:rsidR="006920E7">
        <w:rPr>
          <w:rFonts w:ascii="Times New Roman" w:hAnsi="Times New Roman" w:cs="Times New Roman"/>
          <w:sz w:val="24"/>
          <w:szCs w:val="24"/>
        </w:rPr>
        <w:t>,</w:t>
      </w:r>
      <w:r w:rsidR="001C1D36">
        <w:rPr>
          <w:rFonts w:ascii="Times New Roman" w:hAnsi="Times New Roman" w:cs="Times New Roman"/>
          <w:sz w:val="24"/>
          <w:szCs w:val="24"/>
        </w:rPr>
        <w:t xml:space="preserve"> we thank Martin Berg and Nancy Tuchman. </w:t>
      </w:r>
      <w:r w:rsidR="00797B43" w:rsidRPr="00280CED">
        <w:rPr>
          <w:rFonts w:ascii="Times New Roman" w:hAnsi="Times New Roman" w:cs="Times New Roman"/>
          <w:sz w:val="24"/>
          <w:szCs w:val="24"/>
        </w:rPr>
        <w:t xml:space="preserve">In Kenya, we thank David Post, Paul </w:t>
      </w:r>
      <w:proofErr w:type="spellStart"/>
      <w:r w:rsidR="00797B43" w:rsidRPr="00280CED">
        <w:rPr>
          <w:rFonts w:ascii="Times New Roman" w:hAnsi="Times New Roman" w:cs="Times New Roman"/>
          <w:sz w:val="24"/>
          <w:szCs w:val="24"/>
        </w:rPr>
        <w:t>Geemi</w:t>
      </w:r>
      <w:proofErr w:type="spellEnd"/>
      <w:r w:rsidR="00797B43" w:rsidRPr="00280CED">
        <w:rPr>
          <w:rFonts w:ascii="Times New Roman" w:hAnsi="Times New Roman" w:cs="Times New Roman"/>
          <w:sz w:val="24"/>
          <w:szCs w:val="24"/>
        </w:rPr>
        <w:t xml:space="preserve">, </w:t>
      </w:r>
      <w:ins w:id="575" w:author="Amanda Subalusky" w:date="2017-02-15T01:08:00Z">
        <w:r w:rsidR="00BA5E88">
          <w:rPr>
            <w:rFonts w:ascii="Times New Roman" w:hAnsi="Times New Roman" w:cs="Times New Roman"/>
            <w:sz w:val="24"/>
            <w:szCs w:val="24"/>
          </w:rPr>
          <w:t xml:space="preserve">Brian Heath and the Mara Conservancy, </w:t>
        </w:r>
      </w:ins>
      <w:r w:rsidR="00797B43" w:rsidRPr="00280CED">
        <w:rPr>
          <w:rFonts w:ascii="Times New Roman" w:hAnsi="Times New Roman" w:cs="Times New Roman"/>
          <w:sz w:val="24"/>
          <w:szCs w:val="24"/>
        </w:rPr>
        <w:t xml:space="preserve">and the </w:t>
      </w:r>
      <w:r w:rsidRPr="008C04A5">
        <w:rPr>
          <w:rFonts w:ascii="Times New Roman" w:hAnsi="Times New Roman" w:cs="Times New Roman"/>
          <w:sz w:val="24"/>
          <w:szCs w:val="24"/>
        </w:rPr>
        <w:t>Mara River Water Users’ Association for their assistance in building and maintaining a po</w:t>
      </w:r>
      <w:r w:rsidR="00797B43" w:rsidRPr="00F45696">
        <w:rPr>
          <w:rFonts w:ascii="Times New Roman" w:hAnsi="Times New Roman" w:cs="Times New Roman"/>
          <w:sz w:val="24"/>
          <w:szCs w:val="24"/>
        </w:rPr>
        <w:t>rtable artificial stream array</w:t>
      </w:r>
      <w:r w:rsidR="000E23F4">
        <w:rPr>
          <w:rFonts w:ascii="Times New Roman" w:hAnsi="Times New Roman" w:cs="Times New Roman"/>
          <w:sz w:val="24"/>
          <w:szCs w:val="24"/>
        </w:rPr>
        <w:t xml:space="preserve">.  </w:t>
      </w:r>
      <w:r w:rsidR="00F17E10">
        <w:rPr>
          <w:rFonts w:ascii="Times New Roman" w:hAnsi="Times New Roman" w:cs="Times New Roman"/>
          <w:sz w:val="24"/>
          <w:szCs w:val="24"/>
        </w:rPr>
        <w:t xml:space="preserve">We thank Al Steinman for helpful comments that improved this manuscript. </w:t>
      </w:r>
      <w:r w:rsidR="000E23F4">
        <w:rPr>
          <w:rFonts w:ascii="Times New Roman" w:hAnsi="Times New Roman" w:cs="Times New Roman"/>
          <w:sz w:val="24"/>
          <w:szCs w:val="24"/>
        </w:rPr>
        <w:t xml:space="preserve">This work was </w:t>
      </w:r>
      <w:r w:rsidR="000073FB">
        <w:rPr>
          <w:rFonts w:ascii="Times New Roman" w:hAnsi="Times New Roman" w:cs="Times New Roman"/>
          <w:sz w:val="24"/>
          <w:szCs w:val="24"/>
        </w:rPr>
        <w:t>supported in part by National Science Foundation grants to EJRM (</w:t>
      </w:r>
      <w:r w:rsidR="000E23F4">
        <w:rPr>
          <w:rFonts w:ascii="Times New Roman" w:hAnsi="Times New Roman" w:cs="Times New Roman"/>
          <w:sz w:val="24"/>
          <w:szCs w:val="24"/>
        </w:rPr>
        <w:t>DEB-1027188,</w:t>
      </w:r>
      <w:r w:rsidR="000073FB">
        <w:rPr>
          <w:rFonts w:ascii="Times New Roman" w:hAnsi="Times New Roman" w:cs="Times New Roman"/>
          <w:sz w:val="24"/>
          <w:szCs w:val="24"/>
        </w:rPr>
        <w:t xml:space="preserve"> </w:t>
      </w:r>
      <w:r w:rsidR="000E23F4">
        <w:rPr>
          <w:rFonts w:ascii="Times New Roman" w:hAnsi="Times New Roman" w:cs="Times New Roman"/>
          <w:sz w:val="24"/>
          <w:szCs w:val="24"/>
        </w:rPr>
        <w:t>DEB-1354062)</w:t>
      </w:r>
      <w:r w:rsidR="008338EC">
        <w:rPr>
          <w:rFonts w:ascii="Times New Roman" w:hAnsi="Times New Roman" w:cs="Times New Roman"/>
          <w:sz w:val="24"/>
          <w:szCs w:val="24"/>
        </w:rPr>
        <w:t xml:space="preserve"> and by a USDA grant</w:t>
      </w:r>
      <w:r w:rsidR="00ED467E">
        <w:rPr>
          <w:rFonts w:ascii="Times New Roman" w:hAnsi="Times New Roman" w:cs="Times New Roman"/>
          <w:sz w:val="24"/>
          <w:szCs w:val="24"/>
        </w:rPr>
        <w:t xml:space="preserve"> to</w:t>
      </w:r>
      <w:r w:rsidR="008338EC">
        <w:rPr>
          <w:rFonts w:ascii="Times New Roman" w:hAnsi="Times New Roman" w:cs="Times New Roman"/>
          <w:sz w:val="24"/>
          <w:szCs w:val="24"/>
        </w:rPr>
        <w:t xml:space="preserve"> JLT and EJRM (</w:t>
      </w:r>
      <w:r w:rsidR="00ED467E">
        <w:rPr>
          <w:rFonts w:ascii="Times New Roman" w:hAnsi="Times New Roman" w:cs="Times New Roman"/>
          <w:sz w:val="24"/>
          <w:szCs w:val="24"/>
        </w:rPr>
        <w:t>USDA</w:t>
      </w:r>
      <w:r w:rsidR="006920E7">
        <w:rPr>
          <w:rFonts w:ascii="Times New Roman" w:hAnsi="Times New Roman" w:cs="Times New Roman"/>
          <w:sz w:val="24"/>
          <w:szCs w:val="24"/>
        </w:rPr>
        <w:t>-</w:t>
      </w:r>
      <w:r w:rsidR="00ED467E">
        <w:rPr>
          <w:rFonts w:ascii="Times New Roman" w:hAnsi="Times New Roman" w:cs="Times New Roman"/>
          <w:sz w:val="24"/>
          <w:szCs w:val="24"/>
        </w:rPr>
        <w:t xml:space="preserve">NIFA </w:t>
      </w:r>
      <w:r w:rsidR="006920E7">
        <w:rPr>
          <w:rFonts w:ascii="Times New Roman" w:hAnsi="Times New Roman" w:cs="Times New Roman"/>
          <w:sz w:val="24"/>
          <w:szCs w:val="24"/>
        </w:rPr>
        <w:t>2013-33522-21007</w:t>
      </w:r>
      <w:r w:rsidR="00ED467E">
        <w:rPr>
          <w:rFonts w:ascii="Times New Roman" w:hAnsi="Times New Roman" w:cs="Times New Roman"/>
          <w:sz w:val="24"/>
          <w:szCs w:val="24"/>
        </w:rPr>
        <w:t>)</w:t>
      </w:r>
      <w:r w:rsidR="00D73814">
        <w:rPr>
          <w:rFonts w:ascii="Times New Roman" w:hAnsi="Times New Roman" w:cs="Times New Roman"/>
          <w:sz w:val="24"/>
          <w:szCs w:val="24"/>
        </w:rPr>
        <w:t>.</w:t>
      </w:r>
      <w:r w:rsidR="00A916D1" w:rsidRPr="00F45696">
        <w:rPr>
          <w:rFonts w:ascii="Times New Roman" w:hAnsi="Times New Roman" w:cs="Times New Roman"/>
          <w:sz w:val="24"/>
          <w:szCs w:val="24"/>
        </w:rPr>
        <w:t xml:space="preserve"> </w:t>
      </w:r>
      <w:r w:rsidR="00B347FA">
        <w:rPr>
          <w:rFonts w:ascii="Times New Roman" w:hAnsi="Times New Roman" w:cs="Times New Roman"/>
          <w:b/>
          <w:sz w:val="24"/>
        </w:rPr>
        <w:br w:type="page"/>
      </w:r>
    </w:p>
    <w:p w:rsidR="00771CB2" w:rsidRPr="006E3890" w:rsidRDefault="00771CB2" w:rsidP="00F543E5">
      <w:pPr>
        <w:tabs>
          <w:tab w:val="left" w:pos="-180"/>
          <w:tab w:val="left" w:pos="720"/>
        </w:tabs>
        <w:spacing w:line="480" w:lineRule="auto"/>
        <w:contextualSpacing/>
        <w:rPr>
          <w:rFonts w:ascii="Times New Roman" w:hAnsi="Times New Roman" w:cs="Times New Roman"/>
          <w:b/>
          <w:sz w:val="24"/>
        </w:rPr>
      </w:pPr>
      <w:r>
        <w:rPr>
          <w:rFonts w:ascii="Times New Roman" w:hAnsi="Times New Roman" w:cs="Times New Roman"/>
          <w:b/>
          <w:sz w:val="24"/>
        </w:rPr>
        <w:lastRenderedPageBreak/>
        <w:t>References</w:t>
      </w:r>
    </w:p>
    <w:p w:rsidR="00442C57" w:rsidRPr="00442C57" w:rsidRDefault="00AD6F16"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sidR="008E4534">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42C57" w:rsidRPr="00442C57">
        <w:rPr>
          <w:rFonts w:ascii="Times New Roman" w:hAnsi="Times New Roman" w:cs="Times New Roman"/>
          <w:noProof/>
          <w:sz w:val="24"/>
          <w:szCs w:val="24"/>
        </w:rPr>
        <w:t xml:space="preserve">Alexander, R. B., and R. A. Smith. 2006. Trends in the nutrient enrichment of U. S. rivers during the late 20th century and their relation to changes in probable stream trophic conditions. Limnol. Oceanogr. </w:t>
      </w:r>
      <w:r w:rsidR="00442C57" w:rsidRPr="00442C57">
        <w:rPr>
          <w:rFonts w:ascii="Times New Roman" w:hAnsi="Times New Roman" w:cs="Times New Roman"/>
          <w:b/>
          <w:bCs/>
          <w:noProof/>
          <w:sz w:val="24"/>
          <w:szCs w:val="24"/>
        </w:rPr>
        <w:t>51</w:t>
      </w:r>
      <w:r w:rsidR="00442C57" w:rsidRPr="00442C57">
        <w:rPr>
          <w:rFonts w:ascii="Times New Roman" w:hAnsi="Times New Roman" w:cs="Times New Roman"/>
          <w:noProof/>
          <w:sz w:val="24"/>
          <w:szCs w:val="24"/>
        </w:rPr>
        <w:t>: 639–654.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Aubeneau, A. F., B. Hanrahan, D. Bolster, and J. L. Tank. 2014. Substrate size and heterogeneity control anomalous transport in small streams. Geophys. Res. Lett. </w:t>
      </w:r>
      <w:r w:rsidRPr="00442C57">
        <w:rPr>
          <w:rFonts w:ascii="Times New Roman" w:hAnsi="Times New Roman" w:cs="Times New Roman"/>
          <w:b/>
          <w:bCs/>
          <w:noProof/>
          <w:sz w:val="24"/>
          <w:szCs w:val="24"/>
        </w:rPr>
        <w:t>41</w:t>
      </w:r>
      <w:r w:rsidRPr="00442C57">
        <w:rPr>
          <w:rFonts w:ascii="Times New Roman" w:hAnsi="Times New Roman" w:cs="Times New Roman"/>
          <w:noProof/>
          <w:sz w:val="24"/>
          <w:szCs w:val="24"/>
        </w:rPr>
        <w:t>: 8335–8341.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Bechtold, H. A., E. J. Rosi-Marshall, D. R. Warren, and J. J. Cole. 2012. A practical method for measuring integrated solar radiation reaching streambeds using photodegrading dyes. Freshw. Sci. </w:t>
      </w:r>
      <w:r w:rsidRPr="00442C57">
        <w:rPr>
          <w:rFonts w:ascii="Times New Roman" w:hAnsi="Times New Roman" w:cs="Times New Roman"/>
          <w:b/>
          <w:bCs/>
          <w:noProof/>
          <w:sz w:val="24"/>
          <w:szCs w:val="24"/>
        </w:rPr>
        <w:t>31</w:t>
      </w:r>
      <w:r w:rsidRPr="00442C57">
        <w:rPr>
          <w:rFonts w:ascii="Times New Roman" w:hAnsi="Times New Roman" w:cs="Times New Roman"/>
          <w:noProof/>
          <w:sz w:val="24"/>
          <w:szCs w:val="24"/>
        </w:rPr>
        <w:t>: 1070–1077.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Bell, C. W., B. E. Fricks, J. D. Rocca, J. M. Steinweg, S. K. McMahon, and M. D. Wallenstein. 2013. High-throughput fluorometric measurement of potential soil extracellular enzyme activities. J. Vis. Exp. e50961.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Bernhardt, E. S., B. P. Colman, M. F. Hochella, B. J. Cardinale, R. M. Nisbet, C. J. Richardson, and L. Yin. 2010. An ecological perspective on nanomaterial impacts in the environment. J. Environ. Qual. </w:t>
      </w:r>
      <w:r w:rsidRPr="00442C57">
        <w:rPr>
          <w:rFonts w:ascii="Times New Roman" w:hAnsi="Times New Roman" w:cs="Times New Roman"/>
          <w:b/>
          <w:bCs/>
          <w:noProof/>
          <w:sz w:val="24"/>
          <w:szCs w:val="24"/>
        </w:rPr>
        <w:t>39</w:t>
      </w:r>
      <w:r w:rsidRPr="00442C57">
        <w:rPr>
          <w:rFonts w:ascii="Times New Roman" w:hAnsi="Times New Roman" w:cs="Times New Roman"/>
          <w:noProof/>
          <w:sz w:val="24"/>
          <w:szCs w:val="24"/>
        </w:rPr>
        <w:t>: 1954–1965.</w:t>
      </w:r>
    </w:p>
    <w:p w:rsidR="00442C57" w:rsidRDefault="00442C57" w:rsidP="00442C57">
      <w:pPr>
        <w:widowControl w:val="0"/>
        <w:autoSpaceDE w:val="0"/>
        <w:autoSpaceDN w:val="0"/>
        <w:adjustRightInd w:val="0"/>
        <w:spacing w:after="140" w:line="240" w:lineRule="auto"/>
        <w:ind w:left="480" w:hanging="480"/>
        <w:rPr>
          <w:ins w:id="576" w:author="John J Kelly" w:date="2017-02-14T13:39:00Z"/>
          <w:rFonts w:ascii="Times New Roman" w:hAnsi="Times New Roman" w:cs="Times New Roman"/>
          <w:noProof/>
          <w:sz w:val="24"/>
          <w:szCs w:val="24"/>
        </w:rPr>
      </w:pPr>
      <w:r w:rsidRPr="00442C57">
        <w:rPr>
          <w:rFonts w:ascii="Times New Roman" w:hAnsi="Times New Roman" w:cs="Times New Roman"/>
          <w:noProof/>
          <w:sz w:val="24"/>
          <w:szCs w:val="24"/>
        </w:rPr>
        <w:t xml:space="preserve">Bilotta, G. S., A. M. Milner, and I. L. Boyd. 2014. Quality assessment tools for evidence from environmental science. Environ. Evid. </w:t>
      </w:r>
      <w:r w:rsidRPr="00442C57">
        <w:rPr>
          <w:rFonts w:ascii="Times New Roman" w:hAnsi="Times New Roman" w:cs="Times New Roman"/>
          <w:b/>
          <w:bCs/>
          <w:noProof/>
          <w:sz w:val="24"/>
          <w:szCs w:val="24"/>
        </w:rPr>
        <w:t>3</w:t>
      </w:r>
      <w:r w:rsidRPr="00442C57">
        <w:rPr>
          <w:rFonts w:ascii="Times New Roman" w:hAnsi="Times New Roman" w:cs="Times New Roman"/>
          <w:noProof/>
          <w:sz w:val="24"/>
          <w:szCs w:val="24"/>
        </w:rPr>
        <w:t>, doi:10.1186/2047-2382-3-14</w:t>
      </w:r>
    </w:p>
    <w:p w:rsidR="00035AE9" w:rsidRPr="00442C57" w:rsidRDefault="00035AE9"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ins w:id="577" w:author="John J Kelly" w:date="2017-02-14T13:39:00Z">
        <w:r w:rsidRPr="00035AE9">
          <w:rPr>
            <w:rFonts w:ascii="Times New Roman" w:hAnsi="Times New Roman" w:cs="Times New Roman"/>
            <w:noProof/>
            <w:sz w:val="24"/>
            <w:szCs w:val="24"/>
          </w:rPr>
          <w:t>Binh, CTT, E Adams, E Vigen, T Tong, MA Alsina, J-F Gaillard, KA Gray, C Peterson, JJ Kelly. 2016. Chronic addition of a common engineered nanomaterial alters biomass, activity and composition of stream biofilm communities. Environ Sci: Nano. 3: 619-620.</w:t>
        </w:r>
      </w:ins>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Bott, T. L. 2006. Primary productivity and community respiration, p. 663–690.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Bowling, J. W., J. P. Giesy, H. J. Kania, and R. L. Knight. 1980. Large-scale microcosms for assessing fates and effects of trace contaminants.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Brock, T. D. 1978. The poisoned control in biogeochemical investigations. Environ. Biogeochem. Geomicrobiol. </w:t>
      </w:r>
      <w:r w:rsidRPr="00442C57">
        <w:rPr>
          <w:rFonts w:ascii="Times New Roman" w:hAnsi="Times New Roman" w:cs="Times New Roman"/>
          <w:b/>
          <w:bCs/>
          <w:noProof/>
          <w:sz w:val="24"/>
          <w:szCs w:val="24"/>
        </w:rPr>
        <w:t>3</w:t>
      </w:r>
      <w:r w:rsidRPr="00442C57">
        <w:rPr>
          <w:rFonts w:ascii="Times New Roman" w:hAnsi="Times New Roman" w:cs="Times New Roman"/>
          <w:noProof/>
          <w:sz w:val="24"/>
          <w:szCs w:val="24"/>
        </w:rPr>
        <w:t>: 717–725.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Brusven, M. A., and S. T. Rose. 1981. Influence of substrate composition and suspended sediment on insect predation by the torrent sculpin, Cottus rhotheus. Can. J. Fish. Aquat. Sci. </w:t>
      </w:r>
      <w:r w:rsidRPr="00442C57">
        <w:rPr>
          <w:rFonts w:ascii="Times New Roman" w:hAnsi="Times New Roman" w:cs="Times New Roman"/>
          <w:b/>
          <w:bCs/>
          <w:noProof/>
          <w:sz w:val="24"/>
          <w:szCs w:val="24"/>
        </w:rPr>
        <w:t>38</w:t>
      </w:r>
      <w:r w:rsidRPr="00442C57">
        <w:rPr>
          <w:rFonts w:ascii="Times New Roman" w:hAnsi="Times New Roman" w:cs="Times New Roman"/>
          <w:noProof/>
          <w:sz w:val="24"/>
          <w:szCs w:val="24"/>
        </w:rPr>
        <w:t>: 1444–1448.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Cardinale, B. J. 2011. Biodiversity improves water quality through niche partitioning. Nature </w:t>
      </w:r>
      <w:r w:rsidRPr="00442C57">
        <w:rPr>
          <w:rFonts w:ascii="Times New Roman" w:hAnsi="Times New Roman" w:cs="Times New Roman"/>
          <w:b/>
          <w:bCs/>
          <w:noProof/>
          <w:sz w:val="24"/>
          <w:szCs w:val="24"/>
        </w:rPr>
        <w:t>472</w:t>
      </w:r>
      <w:r w:rsidRPr="00442C57">
        <w:rPr>
          <w:rFonts w:ascii="Times New Roman" w:hAnsi="Times New Roman" w:cs="Times New Roman"/>
          <w:noProof/>
          <w:sz w:val="24"/>
          <w:szCs w:val="24"/>
        </w:rPr>
        <w:t>: 86–9.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Carpenter, S. R., J. F. Kitchell, J. R. Hodgson, P. A. Cochran, J. J. Elser, M. M. Elser, D. M. Lodge, D. Kretchmer, X. He, and C. N. von Ende. 1987. Regulation of lake primary productivity by food web structure. Ecology </w:t>
      </w:r>
      <w:r w:rsidRPr="00442C57">
        <w:rPr>
          <w:rFonts w:ascii="Times New Roman" w:hAnsi="Times New Roman" w:cs="Times New Roman"/>
          <w:b/>
          <w:bCs/>
          <w:noProof/>
          <w:sz w:val="24"/>
          <w:szCs w:val="24"/>
        </w:rPr>
        <w:t>68</w:t>
      </w:r>
      <w:r w:rsidRPr="00442C57">
        <w:rPr>
          <w:rFonts w:ascii="Times New Roman" w:hAnsi="Times New Roman" w:cs="Times New Roman"/>
          <w:noProof/>
          <w:sz w:val="24"/>
          <w:szCs w:val="24"/>
        </w:rPr>
        <w:t>: 1863.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Chick, J. H., P. Geddes, and J. C. Trexler. 2008. Periphyton mat structure mediates trophic interactions in a subtropical marsh. Wetlands </w:t>
      </w:r>
      <w:r w:rsidRPr="00442C57">
        <w:rPr>
          <w:rFonts w:ascii="Times New Roman" w:hAnsi="Times New Roman" w:cs="Times New Roman"/>
          <w:b/>
          <w:bCs/>
          <w:noProof/>
          <w:sz w:val="24"/>
          <w:szCs w:val="24"/>
        </w:rPr>
        <w:t>28</w:t>
      </w:r>
      <w:r w:rsidRPr="00442C57">
        <w:rPr>
          <w:rFonts w:ascii="Times New Roman" w:hAnsi="Times New Roman" w:cs="Times New Roman"/>
          <w:noProof/>
          <w:sz w:val="24"/>
          <w:szCs w:val="24"/>
        </w:rPr>
        <w:t>: 378–389.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Clarke, K. R., and R. M. Warwick. 2001. Change in marine communities: an approach to statistical analysis and interpretation, 2nd ed. PRIMER-E.</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lastRenderedPageBreak/>
        <w:t xml:space="preserve">Clements, W. H., P. Cadmus, and S. F. Brinkman. 2013. Responses of aquatic insects to Cu and Zn in stream microcosms: understanding differences between single species tests and field responses. Environ. Sci. Technol. </w:t>
      </w:r>
      <w:r w:rsidRPr="00442C57">
        <w:rPr>
          <w:rFonts w:ascii="Times New Roman" w:hAnsi="Times New Roman" w:cs="Times New Roman"/>
          <w:b/>
          <w:bCs/>
          <w:noProof/>
          <w:sz w:val="24"/>
          <w:szCs w:val="24"/>
        </w:rPr>
        <w:t>47</w:t>
      </w:r>
      <w:r w:rsidRPr="00442C57">
        <w:rPr>
          <w:rFonts w:ascii="Times New Roman" w:hAnsi="Times New Roman" w:cs="Times New Roman"/>
          <w:noProof/>
          <w:sz w:val="24"/>
          <w:szCs w:val="24"/>
        </w:rPr>
        <w:t>: 7506–7513.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Clements, W. H., D. S. Cherry, and J. Cairns Jr. 1989a. The influence of copper exposure on predator-prey interactions in aquatic insect communities. Freshw. Biol.</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Clements, W., J. Van Hassel, D. Cherry, and J. C. Jr. 1989b. Colonization, variability, and the use of substratum-filled trays for biomonitoring benthic communities. Hydrobiologia </w:t>
      </w:r>
      <w:r w:rsidRPr="00442C57">
        <w:rPr>
          <w:rFonts w:ascii="Times New Roman" w:hAnsi="Times New Roman" w:cs="Times New Roman"/>
          <w:b/>
          <w:bCs/>
          <w:noProof/>
          <w:sz w:val="24"/>
          <w:szCs w:val="24"/>
        </w:rPr>
        <w:t>173</w:t>
      </w:r>
      <w:r w:rsidRPr="00442C57">
        <w:rPr>
          <w:rFonts w:ascii="Times New Roman" w:hAnsi="Times New Roman" w:cs="Times New Roman"/>
          <w:noProof/>
          <w:sz w:val="24"/>
          <w:szCs w:val="24"/>
        </w:rPr>
        <w:t>: 45–53.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Connolly, N. M., and R. G. Pearson. 2007. The effect of fine sedimentation on tropical stream macroinvertebrate assemblages: a comparison using flow-through artificial stream channels and recirculating mesocosms. Hydrobiologia </w:t>
      </w:r>
      <w:r w:rsidRPr="00442C57">
        <w:rPr>
          <w:rFonts w:ascii="Times New Roman" w:hAnsi="Times New Roman" w:cs="Times New Roman"/>
          <w:b/>
          <w:bCs/>
          <w:noProof/>
          <w:sz w:val="24"/>
          <w:szCs w:val="24"/>
        </w:rPr>
        <w:t>592</w:t>
      </w:r>
      <w:r w:rsidRPr="00442C57">
        <w:rPr>
          <w:rFonts w:ascii="Times New Roman" w:hAnsi="Times New Roman" w:cs="Times New Roman"/>
          <w:noProof/>
          <w:sz w:val="24"/>
          <w:szCs w:val="24"/>
        </w:rPr>
        <w:t>: 423–438.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Cook, A. R. 2014. Environmental Drivers of Leaf Breakdown Rate in an Urban Watershed. Loyola University Chicago.</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Corkum, L. D., P. J. Pointing, and J. J. H. Ciborowski. 1977. The influence of current velocity and substrate on the distribution and drift of two species of mayflies (Ephemeroptera). Can. J. Zool. </w:t>
      </w:r>
      <w:r w:rsidRPr="00442C57">
        <w:rPr>
          <w:rFonts w:ascii="Times New Roman" w:hAnsi="Times New Roman" w:cs="Times New Roman"/>
          <w:b/>
          <w:bCs/>
          <w:noProof/>
          <w:sz w:val="24"/>
          <w:szCs w:val="24"/>
        </w:rPr>
        <w:t>55</w:t>
      </w:r>
      <w:r w:rsidRPr="00442C57">
        <w:rPr>
          <w:rFonts w:ascii="Times New Roman" w:hAnsi="Times New Roman" w:cs="Times New Roman"/>
          <w:noProof/>
          <w:sz w:val="24"/>
          <w:szCs w:val="24"/>
        </w:rPr>
        <w:t>: 1970–1977.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Drury, B., J. Scott, E. J. Rosi-Marshall, and J. J. Kelly. 2013. Triclosan exposure increases triclosan resistance and influences taxonomic composition of benthic bacterial communities. Environ. Sci. …</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Entrekin, S. A., E. J. Rosi-Marshall, J. L. Tank, T. J. Hoellein, and G. A. Lamberti. 2007. Macroinvertebrate secondary production in 3 forested streams of the upper Midwest, USA. J. North Am. Benthol. Soc. </w:t>
      </w:r>
      <w:r w:rsidRPr="00442C57">
        <w:rPr>
          <w:rFonts w:ascii="Times New Roman" w:hAnsi="Times New Roman" w:cs="Times New Roman"/>
          <w:b/>
          <w:bCs/>
          <w:noProof/>
          <w:sz w:val="24"/>
          <w:szCs w:val="24"/>
        </w:rPr>
        <w:t>26</w:t>
      </w:r>
      <w:r w:rsidRPr="00442C57">
        <w:rPr>
          <w:rFonts w:ascii="Times New Roman" w:hAnsi="Times New Roman" w:cs="Times New Roman"/>
          <w:noProof/>
          <w:sz w:val="24"/>
          <w:szCs w:val="24"/>
        </w:rPr>
        <w:t>: 472–490.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Entrekin, S. A., J. L. Tank, E. J. Rosi-Marshall, T. J. Hoellein, and G. A. Lamberti. 2008. Responses in organic matter accumulation and processing to an experimental wood addition in three headwater streams. Freshw. Biol. </w:t>
      </w:r>
      <w:r w:rsidRPr="00442C57">
        <w:rPr>
          <w:rFonts w:ascii="Times New Roman" w:hAnsi="Times New Roman" w:cs="Times New Roman"/>
          <w:b/>
          <w:bCs/>
          <w:noProof/>
          <w:sz w:val="24"/>
          <w:szCs w:val="24"/>
        </w:rPr>
        <w:t>53</w:t>
      </w:r>
      <w:r w:rsidRPr="00442C57">
        <w:rPr>
          <w:rFonts w:ascii="Times New Roman" w:hAnsi="Times New Roman" w:cs="Times New Roman"/>
          <w:noProof/>
          <w:sz w:val="24"/>
          <w:szCs w:val="24"/>
        </w:rPr>
        <w:t>: 1642–1657.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Fitzpatrick, B. M. 2009. Power and sample size for nested analysis of molecular variance. Mol. Ecol. </w:t>
      </w:r>
      <w:r w:rsidRPr="00442C57">
        <w:rPr>
          <w:rFonts w:ascii="Times New Roman" w:hAnsi="Times New Roman" w:cs="Times New Roman"/>
          <w:b/>
          <w:bCs/>
          <w:noProof/>
          <w:sz w:val="24"/>
          <w:szCs w:val="24"/>
        </w:rPr>
        <w:t>18</w:t>
      </w:r>
      <w:r w:rsidRPr="00442C57">
        <w:rPr>
          <w:rFonts w:ascii="Times New Roman" w:hAnsi="Times New Roman" w:cs="Times New Roman"/>
          <w:noProof/>
          <w:sz w:val="24"/>
          <w:szCs w:val="24"/>
        </w:rPr>
        <w:t>: 3961–3966.</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Grace, M. R., D. P. Giling, S. Hladyz, V. Caron, R. M. Thompson, and R. Mac Nally. 2015. Fast processing of diel oxygen curves: Estimating stream metabolism with BASE (BAyesian Single-station Estimation). Limnol. Oceanogr. </w:t>
      </w:r>
      <w:r w:rsidRPr="00442C57">
        <w:rPr>
          <w:rFonts w:ascii="Times New Roman" w:hAnsi="Times New Roman" w:cs="Times New Roman"/>
          <w:b/>
          <w:bCs/>
          <w:noProof/>
          <w:sz w:val="24"/>
          <w:szCs w:val="24"/>
        </w:rPr>
        <w:t>13</w:t>
      </w:r>
      <w:r w:rsidRPr="00442C57">
        <w:rPr>
          <w:rFonts w:ascii="Times New Roman" w:hAnsi="Times New Roman" w:cs="Times New Roman"/>
          <w:noProof/>
          <w:sz w:val="24"/>
          <w:szCs w:val="24"/>
        </w:rPr>
        <w:t>: 103–114.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Graney, R. L. 1993. Introduction, p. 1–4.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R.L. Graney [ed.], Aquatic Mesocosm Studies in Ecological Risk Assessment. CRC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Griffiths, N. A. 2011. Quantifying the impact of row-crop agriculture on carbon dynamics in Midwestern streams. University of Notre Dame.</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Higgins, J. P. T., D. G. Altman, P. C. Gøtzsche, P. Jüni, D. Moher, A. D. Oxman, J. Savović, K. F. Schulz, L. Weeks, and J. A. C. Sterne. 2011. The Cochrane Collaboration’s tool for assessing risk of bias in randomised trials. BMJ </w:t>
      </w:r>
      <w:r w:rsidRPr="00442C57">
        <w:rPr>
          <w:rFonts w:ascii="Times New Roman" w:hAnsi="Times New Roman" w:cs="Times New Roman"/>
          <w:b/>
          <w:bCs/>
          <w:noProof/>
          <w:sz w:val="24"/>
          <w:szCs w:val="24"/>
        </w:rPr>
        <w:t>343</w:t>
      </w:r>
      <w:r w:rsidRPr="00442C57">
        <w:rPr>
          <w:rFonts w:ascii="Times New Roman" w:hAnsi="Times New Roman" w:cs="Times New Roman"/>
          <w:noProof/>
          <w:sz w:val="24"/>
          <w:szCs w:val="24"/>
        </w:rPr>
        <w:t>.</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Hillebrand, H., and U. Sommer. 2000. Diversity of benthic microalgae in response to colonization time and eutrophication. Aquat. Bot. </w:t>
      </w:r>
      <w:r w:rsidRPr="00442C57">
        <w:rPr>
          <w:rFonts w:ascii="Times New Roman" w:hAnsi="Times New Roman" w:cs="Times New Roman"/>
          <w:b/>
          <w:bCs/>
          <w:noProof/>
          <w:sz w:val="24"/>
          <w:szCs w:val="24"/>
        </w:rPr>
        <w:t>67</w:t>
      </w:r>
      <w:r w:rsidRPr="00442C57">
        <w:rPr>
          <w:rFonts w:ascii="Times New Roman" w:hAnsi="Times New Roman" w:cs="Times New Roman"/>
          <w:noProof/>
          <w:sz w:val="24"/>
          <w:szCs w:val="24"/>
        </w:rPr>
        <w:t>: 221–236.</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lastRenderedPageBreak/>
        <w:t xml:space="preserve">Hoellein, T. J., D. A. Bruesewitz, and D. C. Richardson. 2013. Revisiting Odum (1956): A synthesis of aquatic ecosystem metabolism. Limnol. Oceanogr. </w:t>
      </w:r>
      <w:r w:rsidRPr="00442C57">
        <w:rPr>
          <w:rFonts w:ascii="Times New Roman" w:hAnsi="Times New Roman" w:cs="Times New Roman"/>
          <w:b/>
          <w:bCs/>
          <w:noProof/>
          <w:sz w:val="24"/>
          <w:szCs w:val="24"/>
        </w:rPr>
        <w:t>58</w:t>
      </w:r>
      <w:r w:rsidRPr="00442C57">
        <w:rPr>
          <w:rFonts w:ascii="Times New Roman" w:hAnsi="Times New Roman" w:cs="Times New Roman"/>
          <w:noProof/>
          <w:sz w:val="24"/>
          <w:szCs w:val="24"/>
        </w:rPr>
        <w:t>: 2089–2100.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Hoellein, T. J., J. L. Tank, E. J. Rosi-Marshall, S. A. Entrekin, and G. A. Lamberti. 2007. Controls on spatial and temporal variation of nutrient uptake in three Michigan headwater streams. Limnol. Oceanogr. </w:t>
      </w:r>
      <w:r w:rsidRPr="00442C57">
        <w:rPr>
          <w:rFonts w:ascii="Times New Roman" w:hAnsi="Times New Roman" w:cs="Times New Roman"/>
          <w:b/>
          <w:bCs/>
          <w:noProof/>
          <w:sz w:val="24"/>
          <w:szCs w:val="24"/>
        </w:rPr>
        <w:t>52</w:t>
      </w:r>
      <w:r w:rsidRPr="00442C57">
        <w:rPr>
          <w:rFonts w:ascii="Times New Roman" w:hAnsi="Times New Roman" w:cs="Times New Roman"/>
          <w:noProof/>
          <w:sz w:val="24"/>
          <w:szCs w:val="24"/>
        </w:rPr>
        <w:t>: 1964–1977.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Hoellein, T., M. Rojas, A. Pink, J. Gasior, and J. Kelly. 2014. Anthropogenic litter in urban freshwater ecosystems: distribution and microbial interactions. PLoS One </w:t>
      </w:r>
      <w:r w:rsidRPr="00442C57">
        <w:rPr>
          <w:rFonts w:ascii="Times New Roman" w:hAnsi="Times New Roman" w:cs="Times New Roman"/>
          <w:b/>
          <w:bCs/>
          <w:noProof/>
          <w:sz w:val="24"/>
          <w:szCs w:val="24"/>
        </w:rPr>
        <w:t>9</w:t>
      </w:r>
      <w:r w:rsidRPr="00442C57">
        <w:rPr>
          <w:rFonts w:ascii="Times New Roman" w:hAnsi="Times New Roman" w:cs="Times New Roman"/>
          <w:noProof/>
          <w:sz w:val="24"/>
          <w:szCs w:val="24"/>
        </w:rPr>
        <w:t>: e98485.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Holomuzki, J. R., and B. J. F. Biggs. 2000. Taxon-specific responses to high-flow disturbance in streams:implications for population persistence. J. North Am. Benthol. Soc. </w:t>
      </w:r>
      <w:r w:rsidRPr="00442C57">
        <w:rPr>
          <w:rFonts w:ascii="Times New Roman" w:hAnsi="Times New Roman" w:cs="Times New Roman"/>
          <w:b/>
          <w:bCs/>
          <w:noProof/>
          <w:sz w:val="24"/>
          <w:szCs w:val="24"/>
        </w:rPr>
        <w:t>19</w:t>
      </w:r>
      <w:r w:rsidRPr="00442C57">
        <w:rPr>
          <w:rFonts w:ascii="Times New Roman" w:hAnsi="Times New Roman" w:cs="Times New Roman"/>
          <w:noProof/>
          <w:sz w:val="24"/>
          <w:szCs w:val="24"/>
        </w:rPr>
        <w:t>: 670–679.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Hoppe, P. D., E. J. Rosi-Marshall, and H. a. Bechtold. 2012. The antihistamine cimetidine alters invertebrate growth and population dynamics in artificial streams. Freshw. Sci. </w:t>
      </w:r>
      <w:r w:rsidRPr="00442C57">
        <w:rPr>
          <w:rFonts w:ascii="Times New Roman" w:hAnsi="Times New Roman" w:cs="Times New Roman"/>
          <w:b/>
          <w:bCs/>
          <w:noProof/>
          <w:sz w:val="24"/>
          <w:szCs w:val="24"/>
        </w:rPr>
        <w:t>31</w:t>
      </w:r>
      <w:r w:rsidRPr="00442C57">
        <w:rPr>
          <w:rFonts w:ascii="Times New Roman" w:hAnsi="Times New Roman" w:cs="Times New Roman"/>
          <w:noProof/>
          <w:sz w:val="24"/>
          <w:szCs w:val="24"/>
        </w:rPr>
        <w:t>: 379–388.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Julius, M. L., and E. C. Theriot. 2010. The diatoms: a primer, p. 8–22.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J.P. Smol and E.F. Stoermer [eds.], The Diatoms: Applications for the Environmental and Earth Sciences. Cambridge University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Kepner, R. L., and J. R. Pratt. 1994. Use of fluorochromes for direct enumeration of total bacteria in environmental samples: past and present. Microbiol. Mol. Biol. Rev. </w:t>
      </w:r>
      <w:r w:rsidRPr="00442C57">
        <w:rPr>
          <w:rFonts w:ascii="Times New Roman" w:hAnsi="Times New Roman" w:cs="Times New Roman"/>
          <w:b/>
          <w:bCs/>
          <w:noProof/>
          <w:sz w:val="24"/>
          <w:szCs w:val="24"/>
        </w:rPr>
        <w:t>58</w:t>
      </w:r>
      <w:r w:rsidRPr="00442C57">
        <w:rPr>
          <w:rFonts w:ascii="Times New Roman" w:hAnsi="Times New Roman" w:cs="Times New Roman"/>
          <w:noProof/>
          <w:sz w:val="24"/>
          <w:szCs w:val="24"/>
        </w:rPr>
        <w:t>: 603–615.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Kilpatrick, F. A., R. E. Rathburn, N. Yotsukura, G. W. Parker, and L. L. DeLong. 1989. Determination of stream reaeration coefficients by use of tracers, p. 52.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Techniques of Water-Resources Investigations of the United States Geological Survey. U.S. Geological Survey.</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Klaine, S. J., P. J. J. Alvarez, G. E. Batley, T. F. Fernandes, R. D. Handy, D. Y. Lyon, S. Mahendra, M. J. McLaughlin, and J. R. Lead. 2008. Nanomaterials in the environment: Behaviors, fate, bioavailability, and effects. Environ. Toxicol. Chem. </w:t>
      </w:r>
      <w:r w:rsidRPr="00442C57">
        <w:rPr>
          <w:rFonts w:ascii="Times New Roman" w:hAnsi="Times New Roman" w:cs="Times New Roman"/>
          <w:b/>
          <w:bCs/>
          <w:noProof/>
          <w:sz w:val="24"/>
          <w:szCs w:val="24"/>
        </w:rPr>
        <w:t>27</w:t>
      </w:r>
      <w:r w:rsidRPr="00442C57">
        <w:rPr>
          <w:rFonts w:ascii="Times New Roman" w:hAnsi="Times New Roman" w:cs="Times New Roman"/>
          <w:noProof/>
          <w:sz w:val="24"/>
          <w:szCs w:val="24"/>
        </w:rPr>
        <w:t>: 1825.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Kolpin, D., E. Furlong, M. T. Meyer, E. M. Thurman, S. D. Zaugg, L. B. Barber, and H. T. Buxton. 2002. Pharmaceuticals, hormones, and other organic wastewater contaminants in US streams, 1999-2000: A national reconnaissance. Environ. Sci. Technol. </w:t>
      </w:r>
      <w:r w:rsidRPr="00442C57">
        <w:rPr>
          <w:rFonts w:ascii="Times New Roman" w:hAnsi="Times New Roman" w:cs="Times New Roman"/>
          <w:b/>
          <w:bCs/>
          <w:noProof/>
          <w:sz w:val="24"/>
          <w:szCs w:val="24"/>
        </w:rPr>
        <w:t>36</w:t>
      </w:r>
      <w:r w:rsidRPr="00442C57">
        <w:rPr>
          <w:rFonts w:ascii="Times New Roman" w:hAnsi="Times New Roman" w:cs="Times New Roman"/>
          <w:noProof/>
          <w:sz w:val="24"/>
          <w:szCs w:val="24"/>
        </w:rPr>
        <w:t>: 1202–1211.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Kosinski, R. J., and M. G. Merkle. 1984. The effect of four terrestrial herbicides on the productivity of artificial stream algal communities. J. Environ. Qual. </w:t>
      </w:r>
      <w:r w:rsidRPr="00442C57">
        <w:rPr>
          <w:rFonts w:ascii="Times New Roman" w:hAnsi="Times New Roman" w:cs="Times New Roman"/>
          <w:b/>
          <w:bCs/>
          <w:noProof/>
          <w:sz w:val="24"/>
          <w:szCs w:val="24"/>
        </w:rPr>
        <w:t>13</w:t>
      </w:r>
      <w:r w:rsidRPr="00442C57">
        <w:rPr>
          <w:rFonts w:ascii="Times New Roman" w:hAnsi="Times New Roman" w:cs="Times New Roman"/>
          <w:noProof/>
          <w:sz w:val="24"/>
          <w:szCs w:val="24"/>
        </w:rPr>
        <w:t>: 75–82.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Kulacki, K. J., B. J. Cardinale, A. A. Keller, R. Bier, and H. Dickson. 2012. How do stream organisms respond to, and influence, the concentration of titanium dioxide nanoparticles? A mesocosm study with algae and herbivores. Environ. Toxicol. Chem. </w:t>
      </w:r>
      <w:r w:rsidRPr="00442C57">
        <w:rPr>
          <w:rFonts w:ascii="Times New Roman" w:hAnsi="Times New Roman" w:cs="Times New Roman"/>
          <w:b/>
          <w:bCs/>
          <w:noProof/>
          <w:sz w:val="24"/>
          <w:szCs w:val="24"/>
        </w:rPr>
        <w:t>31</w:t>
      </w:r>
      <w:r w:rsidRPr="00442C57">
        <w:rPr>
          <w:rFonts w:ascii="Times New Roman" w:hAnsi="Times New Roman" w:cs="Times New Roman"/>
          <w:noProof/>
          <w:sz w:val="24"/>
          <w:szCs w:val="24"/>
        </w:rPr>
        <w:t>: 2414–2422.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Lamberti, G. A., and V. H. Resh. 1983. Stream periphyton and insect herbivores: An experimental study of grazing by a caddisfly population. Ecology </w:t>
      </w:r>
      <w:r w:rsidRPr="00442C57">
        <w:rPr>
          <w:rFonts w:ascii="Times New Roman" w:hAnsi="Times New Roman" w:cs="Times New Roman"/>
          <w:b/>
          <w:bCs/>
          <w:noProof/>
          <w:sz w:val="24"/>
          <w:szCs w:val="24"/>
        </w:rPr>
        <w:t>64</w:t>
      </w:r>
      <w:r w:rsidRPr="00442C57">
        <w:rPr>
          <w:rFonts w:ascii="Times New Roman" w:hAnsi="Times New Roman" w:cs="Times New Roman"/>
          <w:noProof/>
          <w:sz w:val="24"/>
          <w:szCs w:val="24"/>
        </w:rPr>
        <w:t>: 1124–1135.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Lamberti, G., and A. Steinman. 1993. Research in artificial streams: applications, uses, and abuses. J. North Am. Benthol. Soc. </w:t>
      </w:r>
      <w:r w:rsidRPr="00442C57">
        <w:rPr>
          <w:rFonts w:ascii="Times New Roman" w:hAnsi="Times New Roman" w:cs="Times New Roman"/>
          <w:b/>
          <w:bCs/>
          <w:noProof/>
          <w:sz w:val="24"/>
          <w:szCs w:val="24"/>
        </w:rPr>
        <w:t>12</w:t>
      </w:r>
      <w:r w:rsidRPr="00442C57">
        <w:rPr>
          <w:rFonts w:ascii="Times New Roman" w:hAnsi="Times New Roman" w:cs="Times New Roman"/>
          <w:noProof/>
          <w:sz w:val="24"/>
          <w:szCs w:val="24"/>
        </w:rPr>
        <w:t>: 313–384.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Ledger, M. E., L. E. Brown, F. K. Edwards, A. M. Milner, and G. Woodward. 2012. Drought alters the structure and functioning of complex food webs. Nat. Clim. Chang. </w:t>
      </w:r>
      <w:r w:rsidRPr="00442C57">
        <w:rPr>
          <w:rFonts w:ascii="Times New Roman" w:hAnsi="Times New Roman" w:cs="Times New Roman"/>
          <w:b/>
          <w:bCs/>
          <w:noProof/>
          <w:sz w:val="24"/>
          <w:szCs w:val="24"/>
        </w:rPr>
        <w:t>3</w:t>
      </w:r>
      <w:r w:rsidRPr="00442C57">
        <w:rPr>
          <w:rFonts w:ascii="Times New Roman" w:hAnsi="Times New Roman" w:cs="Times New Roman"/>
          <w:noProof/>
          <w:sz w:val="24"/>
          <w:szCs w:val="24"/>
        </w:rPr>
        <w:t>: 223–227.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lastRenderedPageBreak/>
        <w:t xml:space="preserve">Lee, S. S., A. M. Paspalof, D. D. Snow, E. K. Richmond, E. J. Rosi-Marshall, and J. J. Kelly. 2016. Occurrence and Potential Biological Effects of Amphetamine on Stream Communities. Environ. Sci. Technol. </w:t>
      </w:r>
      <w:r w:rsidRPr="00442C57">
        <w:rPr>
          <w:rFonts w:ascii="Times New Roman" w:hAnsi="Times New Roman" w:cs="Times New Roman"/>
          <w:b/>
          <w:bCs/>
          <w:noProof/>
          <w:sz w:val="24"/>
          <w:szCs w:val="24"/>
        </w:rPr>
        <w:t>50</w:t>
      </w:r>
      <w:r w:rsidRPr="00442C57">
        <w:rPr>
          <w:rFonts w:ascii="Times New Roman" w:hAnsi="Times New Roman" w:cs="Times New Roman"/>
          <w:noProof/>
          <w:sz w:val="24"/>
          <w:szCs w:val="24"/>
        </w:rPr>
        <w:t>: 9727–9735.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Lowe, R. L., and G. D. LaLiberte. 2006. Benthic stream algae: distribution and structure, p. 327–356.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Malmqvist, B., and S. Rundle. 2002. Threats to the running water ecosystems of the world. Environ. Conserv. </w:t>
      </w:r>
      <w:r w:rsidRPr="00442C57">
        <w:rPr>
          <w:rFonts w:ascii="Times New Roman" w:hAnsi="Times New Roman" w:cs="Times New Roman"/>
          <w:b/>
          <w:bCs/>
          <w:noProof/>
          <w:sz w:val="24"/>
          <w:szCs w:val="24"/>
        </w:rPr>
        <w:t>29</w:t>
      </w:r>
      <w:r w:rsidRPr="00442C57">
        <w:rPr>
          <w:rFonts w:ascii="Times New Roman" w:hAnsi="Times New Roman" w:cs="Times New Roman"/>
          <w:noProof/>
          <w:sz w:val="24"/>
          <w:szCs w:val="24"/>
        </w:rPr>
        <w:t>: 134–153.</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Matthews, W. J., K. B. Gido, G. P. Garrett, F. P. Gelwick, J. G. Stewart, and J. Schaefer. 2006. Modular experimental riffle-pool stream system. Trans. Am. Fish. Soc. </w:t>
      </w:r>
      <w:r w:rsidRPr="00442C57">
        <w:rPr>
          <w:rFonts w:ascii="Times New Roman" w:hAnsi="Times New Roman" w:cs="Times New Roman"/>
          <w:b/>
          <w:bCs/>
          <w:noProof/>
          <w:sz w:val="24"/>
          <w:szCs w:val="24"/>
        </w:rPr>
        <w:t>135</w:t>
      </w:r>
      <w:r w:rsidRPr="00442C57">
        <w:rPr>
          <w:rFonts w:ascii="Times New Roman" w:hAnsi="Times New Roman" w:cs="Times New Roman"/>
          <w:noProof/>
          <w:sz w:val="24"/>
          <w:szCs w:val="24"/>
        </w:rPr>
        <w:t>: 1559–1566.</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McCormick, A., T. J. Hoellein, S. A. Mason, J. Schluep, and J. J. Kelly. 2014. Microplastic is an abundant and distinct microbial habitat in an urban river. Environ. Sci. Technol. </w:t>
      </w:r>
      <w:r w:rsidRPr="00442C57">
        <w:rPr>
          <w:rFonts w:ascii="Times New Roman" w:hAnsi="Times New Roman" w:cs="Times New Roman"/>
          <w:b/>
          <w:bCs/>
          <w:noProof/>
          <w:sz w:val="24"/>
          <w:szCs w:val="24"/>
        </w:rPr>
        <w:t>48</w:t>
      </w:r>
      <w:r w:rsidRPr="00442C57">
        <w:rPr>
          <w:rFonts w:ascii="Times New Roman" w:hAnsi="Times New Roman" w:cs="Times New Roman"/>
          <w:noProof/>
          <w:sz w:val="24"/>
          <w:szCs w:val="24"/>
        </w:rPr>
        <w:t>: 11863–71.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McIntire, C. D. 1993. Historical and other perspectives of laboratory stream research, p. 318–323.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G. Lamberti and A.D. Steinman [eds.], Research in Artificial Streams: Applications, Uses, and Abuses. Journal of the North American Benthological Society 12: 313-384.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McIntire, C. D., R. L. Garrison, H. K. Phinney, and C. E. Warren. 1964. Primary production in laboratory streams. Limnol. Oceanogr. </w:t>
      </w:r>
      <w:r w:rsidRPr="00442C57">
        <w:rPr>
          <w:rFonts w:ascii="Times New Roman" w:hAnsi="Times New Roman" w:cs="Times New Roman"/>
          <w:b/>
          <w:bCs/>
          <w:noProof/>
          <w:sz w:val="24"/>
          <w:szCs w:val="24"/>
        </w:rPr>
        <w:t>9</w:t>
      </w:r>
      <w:r w:rsidRPr="00442C57">
        <w:rPr>
          <w:rFonts w:ascii="Times New Roman" w:hAnsi="Times New Roman" w:cs="Times New Roman"/>
          <w:noProof/>
          <w:sz w:val="24"/>
          <w:szCs w:val="24"/>
        </w:rPr>
        <w:t>: 92–102.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Odum, E. P. 1984. The Mesocosm. Bioscience </w:t>
      </w:r>
      <w:r w:rsidRPr="00442C57">
        <w:rPr>
          <w:rFonts w:ascii="Times New Roman" w:hAnsi="Times New Roman" w:cs="Times New Roman"/>
          <w:b/>
          <w:bCs/>
          <w:noProof/>
          <w:sz w:val="24"/>
          <w:szCs w:val="24"/>
        </w:rPr>
        <w:t>34</w:t>
      </w:r>
      <w:r w:rsidRPr="00442C57">
        <w:rPr>
          <w:rFonts w:ascii="Times New Roman" w:hAnsi="Times New Roman" w:cs="Times New Roman"/>
          <w:noProof/>
          <w:sz w:val="24"/>
          <w:szCs w:val="24"/>
        </w:rPr>
        <w:t>: 558–562.</w:t>
      </w:r>
    </w:p>
    <w:p w:rsidR="00442C57" w:rsidRPr="00442C57" w:rsidDel="00080A04" w:rsidRDefault="00442C57" w:rsidP="00442C57">
      <w:pPr>
        <w:widowControl w:val="0"/>
        <w:autoSpaceDE w:val="0"/>
        <w:autoSpaceDN w:val="0"/>
        <w:adjustRightInd w:val="0"/>
        <w:spacing w:after="140" w:line="240" w:lineRule="auto"/>
        <w:ind w:left="480" w:hanging="480"/>
        <w:rPr>
          <w:del w:id="578" w:author="John J Kelly" w:date="2017-02-14T13:44:00Z"/>
          <w:rFonts w:ascii="Times New Roman" w:hAnsi="Times New Roman" w:cs="Times New Roman"/>
          <w:noProof/>
          <w:sz w:val="24"/>
          <w:szCs w:val="24"/>
        </w:rPr>
      </w:pPr>
      <w:del w:id="579" w:author="John J Kelly" w:date="2017-02-14T13:44:00Z">
        <w:r w:rsidRPr="00442C57" w:rsidDel="00080A04">
          <w:rPr>
            <w:rFonts w:ascii="Times New Roman" w:hAnsi="Times New Roman" w:cs="Times New Roman"/>
            <w:noProof/>
            <w:sz w:val="24"/>
            <w:szCs w:val="24"/>
          </w:rPr>
          <w:delText>Ozaki, A., E. Adams, C. T. T. Binh, T. Tong, J.-F. Gaillard, K. A. Gray, and J. J. Kelly. 2015. One-Time Addition of Nano-TiO2 Triggers Short-Term Responses in Benthic Bacterial Communities in Artificial Streams. Microb. Ecol. , doi:10.1007/s00248-015-0646-z</w:delText>
        </w:r>
      </w:del>
    </w:p>
    <w:p w:rsidR="009E7A06" w:rsidRDefault="00080A04">
      <w:pPr>
        <w:rPr>
          <w:ins w:id="580" w:author="John J Kelly" w:date="2017-02-14T13:44:00Z"/>
          <w:rFonts w:ascii="Times New Roman" w:hAnsi="Times New Roman" w:cs="Times New Roman"/>
          <w:noProof/>
          <w:sz w:val="24"/>
          <w:szCs w:val="24"/>
        </w:rPr>
        <w:pPrChange w:id="581" w:author="John J Kelly" w:date="2017-02-14T13:44:00Z">
          <w:pPr>
            <w:widowControl w:val="0"/>
            <w:autoSpaceDE w:val="0"/>
            <w:autoSpaceDN w:val="0"/>
            <w:adjustRightInd w:val="0"/>
            <w:spacing w:after="140" w:line="240" w:lineRule="auto"/>
            <w:ind w:left="480" w:hanging="480"/>
          </w:pPr>
        </w:pPrChange>
      </w:pPr>
      <w:ins w:id="582" w:author="John J Kelly" w:date="2017-02-14T13:44:00Z">
        <w:r w:rsidRPr="00080A04">
          <w:rPr>
            <w:rFonts w:ascii="Times New Roman" w:hAnsi="Times New Roman" w:cs="Times New Roman"/>
            <w:noProof/>
            <w:sz w:val="24"/>
            <w:szCs w:val="24"/>
          </w:rPr>
          <w:t>Ozaki, A, E Adams, CTT Binh, T Tong, J-F Gaillard, KA Gray, JJ Kelly. 2016. One-time addition of nano-TiO2 triggers short-term responses in benthic bacterial communities in artificial streams. Microb Ecol 71: 266–275.</w:t>
        </w:r>
      </w:ins>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Peterson, C. G., and R. J. Stevenson. 1992. Resistance and Resilience of Lotic Algal Communities: Importance of Disturbance Timing and Current. Ecology </w:t>
      </w:r>
      <w:r w:rsidRPr="00442C57">
        <w:rPr>
          <w:rFonts w:ascii="Times New Roman" w:hAnsi="Times New Roman" w:cs="Times New Roman"/>
          <w:b/>
          <w:bCs/>
          <w:noProof/>
          <w:sz w:val="24"/>
          <w:szCs w:val="24"/>
        </w:rPr>
        <w:t>73</w:t>
      </w:r>
      <w:r w:rsidRPr="00442C57">
        <w:rPr>
          <w:rFonts w:ascii="Times New Roman" w:hAnsi="Times New Roman" w:cs="Times New Roman"/>
          <w:noProof/>
          <w:sz w:val="24"/>
          <w:szCs w:val="24"/>
        </w:rPr>
        <w:t>: 1445–1461.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Relyea, R. A., and N. Diecks. 2008. An unforeseen chain of events: Lethal effects of pesticides on frogs at sublethal concentrations. Ecol. Appl. </w:t>
      </w:r>
      <w:r w:rsidRPr="00442C57">
        <w:rPr>
          <w:rFonts w:ascii="Times New Roman" w:hAnsi="Times New Roman" w:cs="Times New Roman"/>
          <w:b/>
          <w:bCs/>
          <w:noProof/>
          <w:sz w:val="24"/>
          <w:szCs w:val="24"/>
        </w:rPr>
        <w:t>18</w:t>
      </w:r>
      <w:r w:rsidRPr="00442C57">
        <w:rPr>
          <w:rFonts w:ascii="Times New Roman" w:hAnsi="Times New Roman" w:cs="Times New Roman"/>
          <w:noProof/>
          <w:sz w:val="24"/>
          <w:szCs w:val="24"/>
        </w:rPr>
        <w:t>: 1728–1742.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Rice, K. C. 1999. Trace-element concentrations in streambed sediment across the conterminous United States. Environ. Sci. Technol. </w:t>
      </w:r>
      <w:r w:rsidRPr="00442C57">
        <w:rPr>
          <w:rFonts w:ascii="Times New Roman" w:hAnsi="Times New Roman" w:cs="Times New Roman"/>
          <w:b/>
          <w:bCs/>
          <w:noProof/>
          <w:sz w:val="24"/>
          <w:szCs w:val="24"/>
        </w:rPr>
        <w:t>33</w:t>
      </w:r>
      <w:r w:rsidRPr="00442C57">
        <w:rPr>
          <w:rFonts w:ascii="Times New Roman" w:hAnsi="Times New Roman" w:cs="Times New Roman"/>
          <w:noProof/>
          <w:sz w:val="24"/>
          <w:szCs w:val="24"/>
        </w:rPr>
        <w:t>: 2499–2504.</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Richmond, E. K., E. J. Rosi-Marshall, S. S. Lee, M. R. Grace, and R. M. Thompson. 2016. Antidepressants in stream ecosystems: influence of selective serotonin reuptake inhibitors (SSRIs) on algal production and insect emergence. Freshw. Sci. </w:t>
      </w:r>
      <w:r w:rsidRPr="00442C57">
        <w:rPr>
          <w:rFonts w:ascii="Times New Roman" w:hAnsi="Times New Roman" w:cs="Times New Roman"/>
          <w:b/>
          <w:bCs/>
          <w:noProof/>
          <w:sz w:val="24"/>
          <w:szCs w:val="24"/>
        </w:rPr>
        <w:t>35</w:t>
      </w:r>
      <w:r w:rsidRPr="00442C57">
        <w:rPr>
          <w:rFonts w:ascii="Times New Roman" w:hAnsi="Times New Roman" w:cs="Times New Roman"/>
          <w:noProof/>
          <w:sz w:val="24"/>
          <w:szCs w:val="24"/>
        </w:rPr>
        <w:t>: in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2004. Decline in the quality of suspended fine particulate matter as a food resource for chironomids downstream of an urban area. Freshw. Biol. </w:t>
      </w:r>
      <w:r w:rsidRPr="00442C57">
        <w:rPr>
          <w:rFonts w:ascii="Times New Roman" w:hAnsi="Times New Roman" w:cs="Times New Roman"/>
          <w:b/>
          <w:bCs/>
          <w:noProof/>
          <w:sz w:val="24"/>
          <w:szCs w:val="24"/>
        </w:rPr>
        <w:t>49</w:t>
      </w:r>
      <w:r w:rsidRPr="00442C57">
        <w:rPr>
          <w:rFonts w:ascii="Times New Roman" w:hAnsi="Times New Roman" w:cs="Times New Roman"/>
          <w:noProof/>
          <w:sz w:val="24"/>
          <w:szCs w:val="24"/>
        </w:rPr>
        <w:t>: 515–525.</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and J. L. Meyer. 2004. Quality of suspended fine particulate matter in the Little Tennessee River. Hydrobiologia </w:t>
      </w:r>
      <w:r w:rsidRPr="00442C57">
        <w:rPr>
          <w:rFonts w:ascii="Times New Roman" w:hAnsi="Times New Roman" w:cs="Times New Roman"/>
          <w:b/>
          <w:bCs/>
          <w:noProof/>
          <w:sz w:val="24"/>
          <w:szCs w:val="24"/>
        </w:rPr>
        <w:t>519</w:t>
      </w:r>
      <w:r w:rsidRPr="00442C57">
        <w:rPr>
          <w:rFonts w:ascii="Times New Roman" w:hAnsi="Times New Roman" w:cs="Times New Roman"/>
          <w:noProof/>
          <w:sz w:val="24"/>
          <w:szCs w:val="24"/>
        </w:rPr>
        <w:t>: 29–37.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and T. V. Royer. 2012. Pharmaceutical compounds and ecosystem function: </w:t>
      </w:r>
      <w:r w:rsidRPr="00442C57">
        <w:rPr>
          <w:rFonts w:ascii="Times New Roman" w:hAnsi="Times New Roman" w:cs="Times New Roman"/>
          <w:noProof/>
          <w:sz w:val="24"/>
          <w:szCs w:val="24"/>
        </w:rPr>
        <w:lastRenderedPageBreak/>
        <w:t xml:space="preserve">an emerging research challenge for aquatic ecologists. Ecosystems </w:t>
      </w:r>
      <w:r w:rsidRPr="00442C57">
        <w:rPr>
          <w:rFonts w:ascii="Times New Roman" w:hAnsi="Times New Roman" w:cs="Times New Roman"/>
          <w:b/>
          <w:bCs/>
          <w:noProof/>
          <w:sz w:val="24"/>
          <w:szCs w:val="24"/>
        </w:rPr>
        <w:t>15</w:t>
      </w:r>
      <w:r w:rsidRPr="00442C57">
        <w:rPr>
          <w:rFonts w:ascii="Times New Roman" w:hAnsi="Times New Roman" w:cs="Times New Roman"/>
          <w:noProof/>
          <w:sz w:val="24"/>
          <w:szCs w:val="24"/>
        </w:rPr>
        <w:t>: 867–880.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Rosi-Marshall, E. J., J. L. Tank, T. V Royer, M. R. Whiles, M. Evans-White, C. Chambers, N. A. Griffiths, J. Pokelsek, and M. L. Stephen. 2007. Toxins in transgenic crop byproducts may affect headwater stream ecosystems. Proc. Natl. Acad. Sci. U. S. A. </w:t>
      </w:r>
      <w:r w:rsidRPr="00442C57">
        <w:rPr>
          <w:rFonts w:ascii="Times New Roman" w:hAnsi="Times New Roman" w:cs="Times New Roman"/>
          <w:b/>
          <w:bCs/>
          <w:noProof/>
          <w:sz w:val="24"/>
          <w:szCs w:val="24"/>
        </w:rPr>
        <w:t>104</w:t>
      </w:r>
      <w:r w:rsidRPr="00442C57">
        <w:rPr>
          <w:rFonts w:ascii="Times New Roman" w:hAnsi="Times New Roman" w:cs="Times New Roman"/>
          <w:noProof/>
          <w:sz w:val="24"/>
          <w:szCs w:val="24"/>
        </w:rPr>
        <w:t>: 16204–8.</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Schofield, K. A., C. M. Pringle, J. L. Meyer, and E. J. Rosi-Marshall. 2008. Functional redundancy of stream macroconsumers despite differences in catchment land use. Freshw. Biol. </w:t>
      </w:r>
      <w:r w:rsidRPr="00442C57">
        <w:rPr>
          <w:rFonts w:ascii="Times New Roman" w:hAnsi="Times New Roman" w:cs="Times New Roman"/>
          <w:b/>
          <w:bCs/>
          <w:noProof/>
          <w:sz w:val="24"/>
          <w:szCs w:val="24"/>
        </w:rPr>
        <w:t>53</w:t>
      </w:r>
      <w:r w:rsidRPr="00442C57">
        <w:rPr>
          <w:rFonts w:ascii="Times New Roman" w:hAnsi="Times New Roman" w:cs="Times New Roman"/>
          <w:noProof/>
          <w:sz w:val="24"/>
          <w:szCs w:val="24"/>
        </w:rPr>
        <w:t>: 2587–2599.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Steinman, A. D., G. A. Lamberti, and P. R. Leavitt. 2006. Biomass and pigments of benthic algae, p. 357–379.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Steinman, A. D., and C. D. McIntire. 1986. Effects of current velocity and light energy on the structure of periphyton assemblage in laboratory streams. J. Phycol. </w:t>
      </w:r>
      <w:r w:rsidRPr="00442C57">
        <w:rPr>
          <w:rFonts w:ascii="Times New Roman" w:hAnsi="Times New Roman" w:cs="Times New Roman"/>
          <w:b/>
          <w:bCs/>
          <w:noProof/>
          <w:sz w:val="24"/>
          <w:szCs w:val="24"/>
        </w:rPr>
        <w:t>22</w:t>
      </w:r>
      <w:r w:rsidRPr="00442C57">
        <w:rPr>
          <w:rFonts w:ascii="Times New Roman" w:hAnsi="Times New Roman" w:cs="Times New Roman"/>
          <w:noProof/>
          <w:sz w:val="24"/>
          <w:szCs w:val="24"/>
        </w:rPr>
        <w:t>: 352–361.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Stelzer, R. S., and G. A. Lamberti. 2001. Effects of N: P ratio and total nutrient concentration on stream periphyton community structure, biomass, and elemental composition. Limnol. Oceanogr. </w:t>
      </w:r>
      <w:r w:rsidRPr="00442C57">
        <w:rPr>
          <w:rFonts w:ascii="Times New Roman" w:hAnsi="Times New Roman" w:cs="Times New Roman"/>
          <w:b/>
          <w:bCs/>
          <w:noProof/>
          <w:sz w:val="24"/>
          <w:szCs w:val="24"/>
        </w:rPr>
        <w:t>46</w:t>
      </w:r>
      <w:r w:rsidRPr="00442C57">
        <w:rPr>
          <w:rFonts w:ascii="Times New Roman" w:hAnsi="Times New Roman" w:cs="Times New Roman"/>
          <w:noProof/>
          <w:sz w:val="24"/>
          <w:szCs w:val="24"/>
        </w:rPr>
        <w:t>: 356–367.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Stevenson, R. J., C. G. Peterson, D. B. Kirschtel, C. C. King, and N. C. Tuchman. 1991. Density-dependent growth, ecological strategies, and effects of nutrients and shading on benthic diatom succession in streams. J. Phycol. </w:t>
      </w:r>
      <w:r w:rsidRPr="00442C57">
        <w:rPr>
          <w:rFonts w:ascii="Times New Roman" w:hAnsi="Times New Roman" w:cs="Times New Roman"/>
          <w:b/>
          <w:bCs/>
          <w:noProof/>
          <w:sz w:val="24"/>
          <w:szCs w:val="24"/>
        </w:rPr>
        <w:t>27</w:t>
      </w:r>
      <w:r w:rsidRPr="00442C57">
        <w:rPr>
          <w:rFonts w:ascii="Times New Roman" w:hAnsi="Times New Roman" w:cs="Times New Roman"/>
          <w:noProof/>
          <w:sz w:val="24"/>
          <w:szCs w:val="24"/>
        </w:rPr>
        <w:t>: 59–69.</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Tank, J. L., M. J. Bernot, and E. J. Rosi-Marshall. 2006. Nitrogen limitation and uptake, p. 213–238. </w:t>
      </w:r>
      <w:r w:rsidRPr="00442C57">
        <w:rPr>
          <w:rFonts w:ascii="Times New Roman" w:hAnsi="Times New Roman" w:cs="Times New Roman"/>
          <w:i/>
          <w:iCs/>
          <w:noProof/>
          <w:sz w:val="24"/>
          <w:szCs w:val="24"/>
        </w:rPr>
        <w:t>In</w:t>
      </w:r>
      <w:r w:rsidRPr="00442C57">
        <w:rPr>
          <w:rFonts w:ascii="Times New Roman" w:hAnsi="Times New Roman" w:cs="Times New Roman"/>
          <w:noProof/>
          <w:sz w:val="24"/>
          <w:szCs w:val="24"/>
        </w:rPr>
        <w:t xml:space="preserve"> F.R. Hauer and G.A. Lamberti [eds.], Methods in Stream Ecology. Academic Press.</w:t>
      </w:r>
    </w:p>
    <w:p w:rsidR="00442C57" w:rsidRDefault="00442C57" w:rsidP="00442C57">
      <w:pPr>
        <w:widowControl w:val="0"/>
        <w:autoSpaceDE w:val="0"/>
        <w:autoSpaceDN w:val="0"/>
        <w:adjustRightInd w:val="0"/>
        <w:spacing w:after="140" w:line="240" w:lineRule="auto"/>
        <w:ind w:left="480" w:hanging="480"/>
        <w:rPr>
          <w:ins w:id="583" w:author="John J Kelly" w:date="2017-02-14T13:36:00Z"/>
          <w:rFonts w:ascii="Times New Roman" w:hAnsi="Times New Roman" w:cs="Times New Roman"/>
          <w:noProof/>
          <w:sz w:val="24"/>
          <w:szCs w:val="24"/>
        </w:rPr>
      </w:pPr>
      <w:r w:rsidRPr="00442C57">
        <w:rPr>
          <w:rFonts w:ascii="Times New Roman" w:hAnsi="Times New Roman" w:cs="Times New Roman"/>
          <w:noProof/>
          <w:sz w:val="24"/>
          <w:szCs w:val="24"/>
        </w:rPr>
        <w:t xml:space="preserve">Tank, J. L., and W. K. Dodds. 2003. Nutrient limitation of epilithic and epixylic biofilms in ten North American streams. Freshw. Biol. </w:t>
      </w:r>
      <w:r w:rsidRPr="00442C57">
        <w:rPr>
          <w:rFonts w:ascii="Times New Roman" w:hAnsi="Times New Roman" w:cs="Times New Roman"/>
          <w:b/>
          <w:bCs/>
          <w:noProof/>
          <w:sz w:val="24"/>
          <w:szCs w:val="24"/>
        </w:rPr>
        <w:t>48</w:t>
      </w:r>
      <w:r w:rsidRPr="00442C57">
        <w:rPr>
          <w:rFonts w:ascii="Times New Roman" w:hAnsi="Times New Roman" w:cs="Times New Roman"/>
          <w:noProof/>
          <w:sz w:val="24"/>
          <w:szCs w:val="24"/>
        </w:rPr>
        <w:t>: 1031–1049.</w:t>
      </w:r>
    </w:p>
    <w:p w:rsidR="00035AE9" w:rsidRPr="00442C57" w:rsidRDefault="00035AE9"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ins w:id="584" w:author="John J Kelly" w:date="2017-02-14T13:36:00Z">
        <w:r w:rsidRPr="00035AE9">
          <w:rPr>
            <w:rFonts w:ascii="Times New Roman" w:hAnsi="Times New Roman" w:cs="Times New Roman"/>
            <w:noProof/>
            <w:sz w:val="24"/>
            <w:szCs w:val="24"/>
          </w:rPr>
          <w:t>Tong T, AN Hill, MA Alsina, J Wu, KY Shang, JJ Kelly, KA Gray, J-F Gaillard. 2015 Spectroscopic characterization of TiO2 polymorphs in wastewater treatment and sediment samples. Environ Sci Technol Letters 2: 12−18.</w:t>
        </w:r>
      </w:ins>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Turek, K. 2013. Behavior and ecosystem effects of the invasive Asian clam (Corbicula fluminae) in urban streams. Loyola University Chicago.</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Vaughn, C. C., K. B. Gido, and D. E. Spooner. 2004. Ecosystem processes performed by unionid mussels in stream mesocosms: Species roles and effects of abundance. Hydrobiologia </w:t>
      </w:r>
      <w:r w:rsidRPr="00442C57">
        <w:rPr>
          <w:rFonts w:ascii="Times New Roman" w:hAnsi="Times New Roman" w:cs="Times New Roman"/>
          <w:b/>
          <w:bCs/>
          <w:noProof/>
          <w:sz w:val="24"/>
          <w:szCs w:val="24"/>
        </w:rPr>
        <w:t>527</w:t>
      </w:r>
      <w:r w:rsidRPr="00442C57">
        <w:rPr>
          <w:rFonts w:ascii="Times New Roman" w:hAnsi="Times New Roman" w:cs="Times New Roman"/>
          <w:noProof/>
          <w:sz w:val="24"/>
          <w:szCs w:val="24"/>
        </w:rPr>
        <w:t>: 35–47.</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Wanninkhof, R., P. J. Mulholland, and J. W. Elwood. 1990. Gas exchange rates for a first-order stream determined with deliberate and natural tracers. Water Resour. Res. </w:t>
      </w:r>
      <w:r w:rsidRPr="00442C57">
        <w:rPr>
          <w:rFonts w:ascii="Times New Roman" w:hAnsi="Times New Roman" w:cs="Times New Roman"/>
          <w:b/>
          <w:bCs/>
          <w:noProof/>
          <w:sz w:val="24"/>
          <w:szCs w:val="24"/>
        </w:rPr>
        <w:t>26</w:t>
      </w:r>
      <w:r w:rsidRPr="00442C57">
        <w:rPr>
          <w:rFonts w:ascii="Times New Roman" w:hAnsi="Times New Roman" w:cs="Times New Roman"/>
          <w:noProof/>
          <w:sz w:val="24"/>
          <w:szCs w:val="24"/>
        </w:rPr>
        <w:t>: 1621–1630.</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Wauchope, R. D. 1978. The pesticide content of surface water draining from agricultural fields—A review. J. Environ. Qual. </w:t>
      </w:r>
      <w:r w:rsidRPr="00442C57">
        <w:rPr>
          <w:rFonts w:ascii="Times New Roman" w:hAnsi="Times New Roman" w:cs="Times New Roman"/>
          <w:b/>
          <w:bCs/>
          <w:noProof/>
          <w:sz w:val="24"/>
          <w:szCs w:val="24"/>
        </w:rPr>
        <w:t>7</w:t>
      </w:r>
      <w:r w:rsidRPr="00442C57">
        <w:rPr>
          <w:rFonts w:ascii="Times New Roman" w:hAnsi="Times New Roman" w:cs="Times New Roman"/>
          <w:noProof/>
          <w:sz w:val="24"/>
          <w:szCs w:val="24"/>
        </w:rPr>
        <w:t>: 459–472.</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szCs w:val="24"/>
        </w:rPr>
      </w:pPr>
      <w:r w:rsidRPr="00442C57">
        <w:rPr>
          <w:rFonts w:ascii="Times New Roman" w:hAnsi="Times New Roman" w:cs="Times New Roman"/>
          <w:noProof/>
          <w:sz w:val="24"/>
          <w:szCs w:val="24"/>
        </w:rPr>
        <w:t xml:space="preserve">Wipfli, M. S., J. Hudson, and J. Caouette. 1998. Influence of salmon carcasses on stream productivity: response of biofilm and benthic macroinvertebrates in southeastern Alaska, U.S.A. Can. J. Fish. Aquat. Sci. </w:t>
      </w:r>
      <w:r w:rsidRPr="00442C57">
        <w:rPr>
          <w:rFonts w:ascii="Times New Roman" w:hAnsi="Times New Roman" w:cs="Times New Roman"/>
          <w:b/>
          <w:bCs/>
          <w:noProof/>
          <w:sz w:val="24"/>
          <w:szCs w:val="24"/>
        </w:rPr>
        <w:t>55</w:t>
      </w:r>
      <w:r w:rsidRPr="00442C57">
        <w:rPr>
          <w:rFonts w:ascii="Times New Roman" w:hAnsi="Times New Roman" w:cs="Times New Roman"/>
          <w:noProof/>
          <w:sz w:val="24"/>
          <w:szCs w:val="24"/>
        </w:rPr>
        <w:t>: 1503–1511.</w:t>
      </w:r>
    </w:p>
    <w:p w:rsidR="00442C57" w:rsidRPr="00442C57" w:rsidRDefault="00442C57" w:rsidP="00442C57">
      <w:pPr>
        <w:widowControl w:val="0"/>
        <w:autoSpaceDE w:val="0"/>
        <w:autoSpaceDN w:val="0"/>
        <w:adjustRightInd w:val="0"/>
        <w:spacing w:after="140" w:line="240" w:lineRule="auto"/>
        <w:ind w:left="480" w:hanging="480"/>
        <w:rPr>
          <w:rFonts w:ascii="Times New Roman" w:hAnsi="Times New Roman" w:cs="Times New Roman"/>
          <w:noProof/>
          <w:sz w:val="24"/>
        </w:rPr>
      </w:pPr>
      <w:r w:rsidRPr="00442C57">
        <w:rPr>
          <w:rFonts w:ascii="Times New Roman" w:hAnsi="Times New Roman" w:cs="Times New Roman"/>
          <w:noProof/>
          <w:sz w:val="24"/>
          <w:szCs w:val="24"/>
        </w:rPr>
        <w:t xml:space="preserve">Zimmerman, N., J. Izard, C. Klatt, J. Zhou, and E. Aronson. 2014. The unseen world: environmental microbial sequencing and identification methods for ecologists. Front. Ecol. </w:t>
      </w:r>
      <w:r w:rsidRPr="00442C57">
        <w:rPr>
          <w:rFonts w:ascii="Times New Roman" w:hAnsi="Times New Roman" w:cs="Times New Roman"/>
          <w:noProof/>
          <w:sz w:val="24"/>
          <w:szCs w:val="24"/>
        </w:rPr>
        <w:lastRenderedPageBreak/>
        <w:t xml:space="preserve">Environ. </w:t>
      </w:r>
      <w:r w:rsidRPr="00442C57">
        <w:rPr>
          <w:rFonts w:ascii="Times New Roman" w:hAnsi="Times New Roman" w:cs="Times New Roman"/>
          <w:b/>
          <w:bCs/>
          <w:noProof/>
          <w:sz w:val="24"/>
          <w:szCs w:val="24"/>
        </w:rPr>
        <w:t>12</w:t>
      </w:r>
      <w:r w:rsidRPr="00442C57">
        <w:rPr>
          <w:rFonts w:ascii="Times New Roman" w:hAnsi="Times New Roman" w:cs="Times New Roman"/>
          <w:noProof/>
          <w:sz w:val="24"/>
          <w:szCs w:val="24"/>
        </w:rPr>
        <w:t>: 224–231.</w:t>
      </w:r>
    </w:p>
    <w:p w:rsidR="00555B82" w:rsidRDefault="00AD6F16" w:rsidP="00442C57">
      <w:pPr>
        <w:widowControl w:val="0"/>
        <w:autoSpaceDE w:val="0"/>
        <w:autoSpaceDN w:val="0"/>
        <w:adjustRightInd w:val="0"/>
        <w:spacing w:after="140" w:line="240" w:lineRule="auto"/>
        <w:ind w:left="480" w:hanging="480"/>
        <w:rPr>
          <w:rFonts w:ascii="Times New Roman" w:hAnsi="Times New Roman" w:cs="Times New Roman"/>
          <w:sz w:val="24"/>
          <w:szCs w:val="24"/>
        </w:rPr>
        <w:sectPr w:rsidR="00555B82" w:rsidSect="00F55B9E">
          <w:footerReference w:type="default" r:id="rId10"/>
          <w:pgSz w:w="12240" w:h="15840"/>
          <w:pgMar w:top="1440" w:right="1440" w:bottom="1440" w:left="1440" w:header="720" w:footer="720" w:gutter="0"/>
          <w:cols w:space="720"/>
          <w:docGrid w:linePitch="360"/>
        </w:sectPr>
      </w:pPr>
      <w:r>
        <w:rPr>
          <w:rFonts w:ascii="Times New Roman" w:hAnsi="Times New Roman" w:cs="Times New Roman"/>
          <w:sz w:val="24"/>
          <w:szCs w:val="24"/>
        </w:rPr>
        <w:fldChar w:fldCharType="end"/>
      </w:r>
      <w:r w:rsidR="006E53F8">
        <w:rPr>
          <w:rFonts w:ascii="Times New Roman" w:hAnsi="Times New Roman" w:cs="Times New Roman"/>
          <w:sz w:val="24"/>
          <w:szCs w:val="24"/>
        </w:rPr>
        <w:tab/>
      </w:r>
    </w:p>
    <w:p w:rsidR="00B703CF" w:rsidRDefault="00B703CF" w:rsidP="00261CF2">
      <w:pPr>
        <w:spacing w:line="480" w:lineRule="auto"/>
        <w:rPr>
          <w:rFonts w:ascii="Times New Roman" w:hAnsi="Times New Roman" w:cs="Times New Roman"/>
          <w:sz w:val="24"/>
          <w:szCs w:val="24"/>
        </w:rPr>
      </w:pPr>
      <w:proofErr w:type="gramStart"/>
      <w:r w:rsidRPr="00150DC3">
        <w:rPr>
          <w:rFonts w:ascii="Times New Roman" w:hAnsi="Times New Roman" w:cs="Times New Roman"/>
          <w:b/>
          <w:sz w:val="24"/>
          <w:szCs w:val="24"/>
        </w:rPr>
        <w:lastRenderedPageBreak/>
        <w:t>Table 1.</w:t>
      </w:r>
      <w:proofErr w:type="gramEnd"/>
      <w:r>
        <w:rPr>
          <w:rFonts w:ascii="Times New Roman" w:hAnsi="Times New Roman" w:cs="Times New Roman"/>
          <w:sz w:val="24"/>
          <w:szCs w:val="24"/>
        </w:rPr>
        <w:t xml:space="preserve"> Materials used in </w:t>
      </w:r>
      <w:r w:rsidR="00025E92">
        <w:rPr>
          <w:rFonts w:ascii="Times New Roman" w:hAnsi="Times New Roman" w:cs="Times New Roman"/>
          <w:sz w:val="24"/>
          <w:szCs w:val="24"/>
        </w:rPr>
        <w:t xml:space="preserve">construction of </w:t>
      </w:r>
      <w:r>
        <w:rPr>
          <w:rFonts w:ascii="Times New Roman" w:hAnsi="Times New Roman" w:cs="Times New Roman"/>
          <w:sz w:val="24"/>
          <w:szCs w:val="24"/>
        </w:rPr>
        <w:t>artificial stream</w:t>
      </w:r>
      <w:r w:rsidR="00025E92">
        <w:rPr>
          <w:rFonts w:ascii="Times New Roman" w:hAnsi="Times New Roman" w:cs="Times New Roman"/>
          <w:sz w:val="24"/>
          <w:szCs w:val="24"/>
        </w:rPr>
        <w:t xml:space="preserve">s and collection of experimental measures, with </w:t>
      </w:r>
      <w:r>
        <w:rPr>
          <w:rFonts w:ascii="Times New Roman" w:hAnsi="Times New Roman" w:cs="Times New Roman"/>
          <w:sz w:val="24"/>
          <w:szCs w:val="24"/>
        </w:rPr>
        <w:t xml:space="preserve">example </w:t>
      </w:r>
      <w:r w:rsidR="00025E92">
        <w:rPr>
          <w:rFonts w:ascii="Times New Roman" w:hAnsi="Times New Roman" w:cs="Times New Roman"/>
          <w:sz w:val="24"/>
          <w:szCs w:val="24"/>
        </w:rPr>
        <w:t>manufacturer</w:t>
      </w:r>
      <w:r>
        <w:rPr>
          <w:rFonts w:ascii="Times New Roman" w:hAnsi="Times New Roman" w:cs="Times New Roman"/>
          <w:sz w:val="24"/>
          <w:szCs w:val="24"/>
        </w:rPr>
        <w:t xml:space="preserve"> and </w:t>
      </w:r>
      <w:r w:rsidR="00025E92">
        <w:rPr>
          <w:rFonts w:ascii="Times New Roman" w:hAnsi="Times New Roman" w:cs="Times New Roman"/>
          <w:sz w:val="24"/>
          <w:szCs w:val="24"/>
        </w:rPr>
        <w:t>part numbers information.</w:t>
      </w:r>
    </w:p>
    <w:tbl>
      <w:tblPr>
        <w:tblStyle w:val="TableGrid"/>
        <w:tblW w:w="48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7"/>
        <w:gridCol w:w="3332"/>
        <w:gridCol w:w="4409"/>
        <w:gridCol w:w="1530"/>
        <w:gridCol w:w="989"/>
      </w:tblGrid>
      <w:tr w:rsidR="006E53F8" w:rsidRPr="006E53F8" w:rsidTr="00F35105">
        <w:tc>
          <w:tcPr>
            <w:tcW w:w="963"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Category</w:t>
            </w:r>
          </w:p>
        </w:tc>
        <w:tc>
          <w:tcPr>
            <w:tcW w:w="1311"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Item</w:t>
            </w:r>
          </w:p>
        </w:tc>
        <w:tc>
          <w:tcPr>
            <w:tcW w:w="1735"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Purpose</w:t>
            </w:r>
          </w:p>
        </w:tc>
        <w:tc>
          <w:tcPr>
            <w:tcW w:w="602"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Example manufacturer</w:t>
            </w:r>
          </w:p>
        </w:tc>
        <w:tc>
          <w:tcPr>
            <w:tcW w:w="389" w:type="pct"/>
            <w:tcBorders>
              <w:top w:val="single" w:sz="4" w:space="0" w:color="auto"/>
              <w:bottom w:val="single" w:sz="4" w:space="0" w:color="auto"/>
            </w:tcBorders>
          </w:tcPr>
          <w:p w:rsidR="006E53F8" w:rsidRPr="006E53F8" w:rsidRDefault="006E53F8" w:rsidP="00F543E5">
            <w:pPr>
              <w:tabs>
                <w:tab w:val="left" w:pos="720"/>
              </w:tabs>
              <w:spacing w:line="480" w:lineRule="auto"/>
              <w:ind w:right="-1826"/>
              <w:contextualSpacing/>
              <w:rPr>
                <w:rFonts w:ascii="Times New Roman" w:hAnsi="Times New Roman" w:cs="Times New Roman"/>
                <w:sz w:val="24"/>
                <w:szCs w:val="24"/>
              </w:rPr>
            </w:pPr>
            <w:r w:rsidRPr="006E53F8">
              <w:rPr>
                <w:rFonts w:ascii="Times New Roman" w:hAnsi="Times New Roman" w:cs="Times New Roman"/>
                <w:sz w:val="24"/>
                <w:szCs w:val="24"/>
              </w:rPr>
              <w:t>Part #</w:t>
            </w:r>
          </w:p>
        </w:tc>
      </w:tr>
      <w:tr w:rsidR="006E53F8" w:rsidRPr="006E53F8" w:rsidTr="00F35105">
        <w:tc>
          <w:tcPr>
            <w:tcW w:w="963" w:type="pct"/>
            <w:vMerge w:val="restar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Stream motor and paddlewheel assembly</w:t>
            </w: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roofErr w:type="spellStart"/>
            <w:r w:rsidRPr="006E53F8">
              <w:rPr>
                <w:rFonts w:ascii="Times New Roman" w:hAnsi="Times New Roman" w:cs="Times New Roman"/>
                <w:sz w:val="24"/>
                <w:szCs w:val="24"/>
              </w:rPr>
              <w:t>Gearmotor</w:t>
            </w:r>
            <w:proofErr w:type="spellEnd"/>
            <w:r w:rsidRPr="006E53F8">
              <w:rPr>
                <w:rFonts w:ascii="Times New Roman" w:hAnsi="Times New Roman" w:cs="Times New Roman"/>
                <w:sz w:val="24"/>
                <w:szCs w:val="24"/>
              </w:rPr>
              <w:t xml:space="preserve">, 22 RPM, 90 </w:t>
            </w:r>
            <w:proofErr w:type="spellStart"/>
            <w:r w:rsidRPr="006E53F8">
              <w:rPr>
                <w:rFonts w:ascii="Times New Roman" w:hAnsi="Times New Roman" w:cs="Times New Roman"/>
                <w:sz w:val="24"/>
                <w:szCs w:val="24"/>
              </w:rPr>
              <w:t>vdc</w:t>
            </w:r>
            <w:proofErr w:type="spellEnd"/>
          </w:p>
        </w:tc>
        <w:tc>
          <w:tcPr>
            <w:tcW w:w="1735" w:type="pct"/>
            <w:tcBorders>
              <w:top w:val="single" w:sz="4" w:space="0" w:color="auto"/>
            </w:tcBorders>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T</w:t>
            </w:r>
            <w:r w:rsidR="006E53F8" w:rsidRPr="006E53F8">
              <w:rPr>
                <w:rFonts w:ascii="Times New Roman" w:hAnsi="Times New Roman" w:cs="Times New Roman"/>
                <w:sz w:val="24"/>
                <w:szCs w:val="24"/>
              </w:rPr>
              <w:t>urn</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the paddle wheel to generate stream flow</w:t>
            </w:r>
          </w:p>
        </w:tc>
        <w:tc>
          <w:tcPr>
            <w:tcW w:w="602"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4Z130</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DC Motor Speed Controller</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C</w:t>
            </w:r>
            <w:r w:rsidR="006E53F8" w:rsidRPr="006E53F8">
              <w:rPr>
                <w:rFonts w:ascii="Times New Roman" w:hAnsi="Times New Roman" w:cs="Times New Roman"/>
                <w:sz w:val="24"/>
                <w:szCs w:val="24"/>
              </w:rPr>
              <w:t>ontrol</w:t>
            </w:r>
            <w:r>
              <w:rPr>
                <w:rFonts w:ascii="Times New Roman" w:hAnsi="Times New Roman" w:cs="Times New Roman"/>
                <w:sz w:val="24"/>
                <w:szCs w:val="24"/>
              </w:rPr>
              <w:t>ling</w:t>
            </w:r>
            <w:r w:rsidR="006E53F8" w:rsidRPr="006E53F8">
              <w:rPr>
                <w:rFonts w:ascii="Times New Roman" w:hAnsi="Times New Roman" w:cs="Times New Roman"/>
                <w:sz w:val="24"/>
                <w:szCs w:val="24"/>
              </w:rPr>
              <w:t xml:space="preserve"> paddlewheel speed</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4Z527</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5/8 Shaft Coupler</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C</w:t>
            </w:r>
            <w:r w:rsidR="006E53F8" w:rsidRPr="006E53F8">
              <w:rPr>
                <w:rFonts w:ascii="Times New Roman" w:hAnsi="Times New Roman" w:cs="Times New Roman"/>
                <w:sz w:val="24"/>
                <w:szCs w:val="24"/>
              </w:rPr>
              <w:t>onnect</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a shaft to the motor</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6X072</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3/4 Shaft Coupler</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C</w:t>
            </w:r>
            <w:r w:rsidR="006E53F8" w:rsidRPr="006E53F8">
              <w:rPr>
                <w:rFonts w:ascii="Times New Roman" w:hAnsi="Times New Roman" w:cs="Times New Roman"/>
                <w:sz w:val="24"/>
                <w:szCs w:val="24"/>
              </w:rPr>
              <w:t>onnect</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a shaft to the motor</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4X191</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Buna-N Insert</w:t>
            </w:r>
          </w:p>
        </w:tc>
        <w:tc>
          <w:tcPr>
            <w:tcW w:w="1735" w:type="pct"/>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J</w:t>
            </w:r>
            <w:r w:rsidR="006E53F8" w:rsidRPr="006E53F8">
              <w:rPr>
                <w:rFonts w:ascii="Times New Roman" w:hAnsi="Times New Roman" w:cs="Times New Roman"/>
                <w:sz w:val="24"/>
                <w:szCs w:val="24"/>
              </w:rPr>
              <w:t>oin</w:t>
            </w:r>
            <w:r>
              <w:rPr>
                <w:rFonts w:ascii="Times New Roman" w:hAnsi="Times New Roman" w:cs="Times New Roman"/>
                <w:sz w:val="24"/>
                <w:szCs w:val="24"/>
              </w:rPr>
              <w:t>ing</w:t>
            </w:r>
            <w:r w:rsidR="006E53F8" w:rsidRPr="006E53F8">
              <w:rPr>
                <w:rFonts w:ascii="Times New Roman" w:hAnsi="Times New Roman" w:cs="Times New Roman"/>
                <w:sz w:val="24"/>
                <w:szCs w:val="24"/>
              </w:rPr>
              <w:t xml:space="preserve"> couplers</w:t>
            </w:r>
          </w:p>
        </w:tc>
        <w:tc>
          <w:tcPr>
            <w:tcW w:w="602"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1X407</w:t>
            </w:r>
          </w:p>
        </w:tc>
      </w:tr>
      <w:tr w:rsidR="006E53F8" w:rsidRPr="006E53F8" w:rsidTr="00F35105">
        <w:tc>
          <w:tcPr>
            <w:tcW w:w="963" w:type="pct"/>
            <w:vMerge/>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r w:rsidRPr="006E53F8">
              <w:rPr>
                <w:rFonts w:ascii="Times New Roman" w:hAnsi="Times New Roman" w:cs="Times New Roman"/>
                <w:sz w:val="24"/>
                <w:szCs w:val="24"/>
              </w:rPr>
              <w:t>Tachometer</w:t>
            </w:r>
          </w:p>
        </w:tc>
        <w:tc>
          <w:tcPr>
            <w:tcW w:w="1735" w:type="pct"/>
            <w:tcBorders>
              <w:bottom w:val="single" w:sz="4" w:space="0" w:color="auto"/>
            </w:tcBorders>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color w:val="000000"/>
                <w:sz w:val="24"/>
                <w:szCs w:val="24"/>
              </w:rPr>
              <w:t>Measuring</w:t>
            </w:r>
            <w:r w:rsidR="006E53F8" w:rsidRPr="006E53F8">
              <w:rPr>
                <w:rFonts w:ascii="Times New Roman" w:hAnsi="Times New Roman" w:cs="Times New Roman"/>
                <w:color w:val="000000"/>
                <w:sz w:val="24"/>
                <w:szCs w:val="24"/>
              </w:rPr>
              <w:t xml:space="preserve"> rotation speed of motors</w:t>
            </w:r>
          </w:p>
        </w:tc>
        <w:tc>
          <w:tcPr>
            <w:tcW w:w="602" w:type="pct"/>
            <w:tcBorders>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389" w:type="pct"/>
            <w:tcBorders>
              <w:bottom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p>
        </w:tc>
      </w:tr>
      <w:tr w:rsidR="006E53F8" w:rsidRPr="006E53F8" w:rsidTr="00F35105">
        <w:tc>
          <w:tcPr>
            <w:tcW w:w="963" w:type="pct"/>
            <w:vMerge w:val="restar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International (240 V) or battery (12 V) usage</w:t>
            </w: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750 W step up/down transformer</w:t>
            </w:r>
          </w:p>
        </w:tc>
        <w:tc>
          <w:tcPr>
            <w:tcW w:w="1735"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C</w:t>
            </w:r>
            <w:r w:rsidR="00376470">
              <w:rPr>
                <w:rFonts w:ascii="Times New Roman" w:hAnsi="Times New Roman" w:cs="Times New Roman"/>
                <w:sz w:val="24"/>
                <w:szCs w:val="24"/>
              </w:rPr>
              <w:t>onverting</w:t>
            </w:r>
            <w:r w:rsidRPr="006E53F8">
              <w:rPr>
                <w:rFonts w:ascii="Times New Roman" w:hAnsi="Times New Roman" w:cs="Times New Roman"/>
                <w:sz w:val="24"/>
                <w:szCs w:val="24"/>
              </w:rPr>
              <w:t xml:space="preserve"> 240 V to 110 V for the DC speed controller</w:t>
            </w:r>
          </w:p>
        </w:tc>
        <w:tc>
          <w:tcPr>
            <w:tcW w:w="602" w:type="pct"/>
            <w:tcBorders>
              <w:top w:val="single" w:sz="4" w:space="0" w:color="auto"/>
            </w:tcBorders>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t>Grainger</w:t>
            </w:r>
          </w:p>
        </w:tc>
        <w:tc>
          <w:tcPr>
            <w:tcW w:w="389" w:type="pct"/>
            <w:tcBorders>
              <w:top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30C519</w:t>
            </w:r>
          </w:p>
          <w:p w:rsidR="006E53F8" w:rsidRPr="006E53F8" w:rsidRDefault="006E53F8" w:rsidP="00F543E5">
            <w:pPr>
              <w:spacing w:line="480" w:lineRule="auto"/>
              <w:rPr>
                <w:rFonts w:ascii="Times New Roman" w:hAnsi="Times New Roman" w:cs="Times New Roman"/>
                <w:color w:val="000000"/>
                <w:sz w:val="24"/>
                <w:szCs w:val="24"/>
              </w:rPr>
            </w:pPr>
          </w:p>
        </w:tc>
      </w:tr>
      <w:tr w:rsidR="006E53F8" w:rsidRPr="006E53F8" w:rsidTr="00F35105">
        <w:tc>
          <w:tcPr>
            <w:tcW w:w="963" w:type="pct"/>
            <w:vMerge/>
            <w:tcBorders>
              <w:bottom w:val="single" w:sz="4" w:space="0" w:color="auto"/>
            </w:tcBorders>
            <w:vAlign w:val="bottom"/>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r w:rsidRPr="006E53F8">
              <w:rPr>
                <w:rFonts w:ascii="Times New Roman" w:hAnsi="Times New Roman" w:cs="Times New Roman"/>
                <w:color w:val="000000"/>
                <w:sz w:val="24"/>
                <w:szCs w:val="24"/>
              </w:rPr>
              <w:t>Fuse holder</w:t>
            </w:r>
          </w:p>
        </w:tc>
        <w:tc>
          <w:tcPr>
            <w:tcW w:w="1735"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Connect</w:t>
            </w:r>
            <w:r w:rsidR="00376470">
              <w:rPr>
                <w:rFonts w:ascii="Times New Roman" w:hAnsi="Times New Roman" w:cs="Times New Roman"/>
                <w:color w:val="000000"/>
                <w:sz w:val="24"/>
                <w:szCs w:val="24"/>
              </w:rPr>
              <w:t>ing</w:t>
            </w:r>
            <w:r w:rsidRPr="006E53F8">
              <w:rPr>
                <w:rFonts w:ascii="Times New Roman" w:hAnsi="Times New Roman" w:cs="Times New Roman"/>
                <w:color w:val="000000"/>
                <w:sz w:val="24"/>
                <w:szCs w:val="24"/>
              </w:rPr>
              <w:t xml:space="preserve"> fuses between converter and speed controllers</w:t>
            </w:r>
          </w:p>
        </w:tc>
        <w:tc>
          <w:tcPr>
            <w:tcW w:w="602" w:type="pct"/>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1DD10</w:t>
            </w:r>
          </w:p>
        </w:tc>
      </w:tr>
      <w:tr w:rsidR="006E53F8" w:rsidRPr="006E53F8" w:rsidTr="00F35105">
        <w:tc>
          <w:tcPr>
            <w:tcW w:w="963" w:type="pct"/>
            <w:vMerge/>
            <w:tcBorders>
              <w:bottom w:val="single" w:sz="4" w:space="0" w:color="auto"/>
            </w:tcBorders>
            <w:vAlign w:val="bottom"/>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p>
        </w:tc>
        <w:tc>
          <w:tcPr>
            <w:tcW w:w="1311" w:type="pct"/>
          </w:tcPr>
          <w:p w:rsidR="006E53F8" w:rsidRPr="006E53F8" w:rsidRDefault="006E53F8" w:rsidP="00F543E5">
            <w:pPr>
              <w:tabs>
                <w:tab w:val="left" w:pos="720"/>
              </w:tabs>
              <w:spacing w:line="480" w:lineRule="auto"/>
              <w:contextualSpacing/>
              <w:rPr>
                <w:rFonts w:ascii="Times New Roman" w:hAnsi="Times New Roman" w:cs="Times New Roman"/>
                <w:color w:val="000000"/>
                <w:sz w:val="24"/>
                <w:szCs w:val="24"/>
              </w:rPr>
            </w:pPr>
            <w:r w:rsidRPr="006E53F8">
              <w:rPr>
                <w:rFonts w:ascii="Times New Roman" w:hAnsi="Times New Roman" w:cs="Times New Roman"/>
                <w:color w:val="000000"/>
                <w:sz w:val="24"/>
                <w:szCs w:val="24"/>
              </w:rPr>
              <w:t>Fuses (3 amp, 90 V DC</w:t>
            </w:r>
            <w:r>
              <w:rPr>
                <w:rFonts w:ascii="Times New Roman" w:hAnsi="Times New Roman" w:cs="Times New Roman"/>
                <w:color w:val="000000"/>
                <w:sz w:val="24"/>
                <w:szCs w:val="24"/>
              </w:rPr>
              <w:t>)</w:t>
            </w:r>
          </w:p>
        </w:tc>
        <w:tc>
          <w:tcPr>
            <w:tcW w:w="1735" w:type="pct"/>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color w:val="000000"/>
                <w:sz w:val="24"/>
                <w:szCs w:val="24"/>
              </w:rPr>
              <w:t xml:space="preserve">Fuses between converter and speed </w:t>
            </w:r>
            <w:r w:rsidRPr="006E53F8">
              <w:rPr>
                <w:rFonts w:ascii="Times New Roman" w:hAnsi="Times New Roman" w:cs="Times New Roman"/>
                <w:color w:val="000000"/>
                <w:sz w:val="24"/>
                <w:szCs w:val="24"/>
              </w:rPr>
              <w:lastRenderedPageBreak/>
              <w:t>controllers</w:t>
            </w:r>
          </w:p>
        </w:tc>
        <w:tc>
          <w:tcPr>
            <w:tcW w:w="602" w:type="pct"/>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lastRenderedPageBreak/>
              <w:t>Grainger</w:t>
            </w:r>
          </w:p>
        </w:tc>
        <w:tc>
          <w:tcPr>
            <w:tcW w:w="389" w:type="pct"/>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1CM05</w:t>
            </w:r>
          </w:p>
        </w:tc>
      </w:tr>
      <w:tr w:rsidR="006E53F8" w:rsidRPr="006E53F8" w:rsidTr="00F35105">
        <w:tc>
          <w:tcPr>
            <w:tcW w:w="963" w:type="pct"/>
            <w:vMerge/>
            <w:tcBorders>
              <w:bottom w:val="single" w:sz="4" w:space="0" w:color="auto"/>
            </w:tcBorders>
            <w:vAlign w:val="bottom"/>
          </w:tcPr>
          <w:p w:rsidR="006E53F8" w:rsidRPr="006E53F8" w:rsidRDefault="006E53F8" w:rsidP="00F543E5">
            <w:pPr>
              <w:spacing w:line="480" w:lineRule="auto"/>
              <w:rPr>
                <w:rFonts w:ascii="Times New Roman" w:hAnsi="Times New Roman" w:cs="Times New Roman"/>
                <w:color w:val="000000"/>
                <w:sz w:val="24"/>
                <w:szCs w:val="24"/>
              </w:rPr>
            </w:pPr>
          </w:p>
        </w:tc>
        <w:tc>
          <w:tcPr>
            <w:tcW w:w="1311" w:type="pct"/>
            <w:tcBorders>
              <w:bottom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800 Watt inverter</w:t>
            </w:r>
          </w:p>
        </w:tc>
        <w:tc>
          <w:tcPr>
            <w:tcW w:w="1735" w:type="pct"/>
            <w:tcBorders>
              <w:bottom w:val="single" w:sz="4" w:space="0" w:color="auto"/>
            </w:tcBorders>
          </w:tcPr>
          <w:p w:rsidR="006E53F8" w:rsidRPr="006E53F8" w:rsidRDefault="00376470" w:rsidP="00F543E5">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Converting</w:t>
            </w:r>
            <w:r w:rsidR="006E53F8" w:rsidRPr="006E53F8">
              <w:rPr>
                <w:rFonts w:ascii="Times New Roman" w:hAnsi="Times New Roman" w:cs="Times New Roman"/>
                <w:color w:val="000000"/>
                <w:sz w:val="24"/>
                <w:szCs w:val="24"/>
              </w:rPr>
              <w:t xml:space="preserve"> 12 V DC to 120 V AC for battery use with motors</w:t>
            </w:r>
          </w:p>
        </w:tc>
        <w:tc>
          <w:tcPr>
            <w:tcW w:w="602" w:type="pct"/>
            <w:tcBorders>
              <w:bottom w:val="single" w:sz="4" w:space="0" w:color="auto"/>
            </w:tcBorders>
          </w:tcPr>
          <w:p w:rsidR="006E53F8" w:rsidRPr="00FE11C9" w:rsidRDefault="006E53F8" w:rsidP="00F543E5">
            <w:pPr>
              <w:tabs>
                <w:tab w:val="left" w:pos="720"/>
              </w:tabs>
              <w:spacing w:line="480" w:lineRule="auto"/>
              <w:contextualSpacing/>
              <w:rPr>
                <w:rFonts w:ascii="Times New Roman" w:hAnsi="Times New Roman" w:cs="Times New Roman"/>
                <w:sz w:val="24"/>
                <w:szCs w:val="24"/>
              </w:rPr>
            </w:pPr>
            <w:r w:rsidRPr="00FE11C9">
              <w:rPr>
                <w:rFonts w:ascii="Times New Roman" w:hAnsi="Times New Roman" w:cs="Times New Roman"/>
                <w:sz w:val="24"/>
                <w:szCs w:val="24"/>
              </w:rPr>
              <w:t>Grainger</w:t>
            </w:r>
          </w:p>
        </w:tc>
        <w:tc>
          <w:tcPr>
            <w:tcW w:w="389" w:type="pct"/>
            <w:tcBorders>
              <w:bottom w:val="single" w:sz="4" w:space="0" w:color="auto"/>
            </w:tcBorders>
          </w:tcPr>
          <w:p w:rsidR="006E53F8" w:rsidRPr="006E53F8" w:rsidRDefault="006E53F8" w:rsidP="00F543E5">
            <w:pPr>
              <w:spacing w:line="480" w:lineRule="auto"/>
              <w:rPr>
                <w:rFonts w:ascii="Times New Roman" w:hAnsi="Times New Roman" w:cs="Times New Roman"/>
                <w:color w:val="000000"/>
                <w:sz w:val="24"/>
                <w:szCs w:val="24"/>
              </w:rPr>
            </w:pPr>
            <w:r w:rsidRPr="006E53F8">
              <w:rPr>
                <w:rFonts w:ascii="Times New Roman" w:hAnsi="Times New Roman" w:cs="Times New Roman"/>
                <w:color w:val="000000"/>
                <w:sz w:val="24"/>
                <w:szCs w:val="24"/>
              </w:rPr>
              <w:t>1YAY6</w:t>
            </w:r>
          </w:p>
        </w:tc>
      </w:tr>
      <w:tr w:rsidR="006E53F8" w:rsidRPr="006E53F8" w:rsidTr="00F35105">
        <w:tc>
          <w:tcPr>
            <w:tcW w:w="963" w:type="pct"/>
            <w:vMerge w:val="restar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Stream channel construction</w:t>
            </w: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Fiberglass</w:t>
            </w:r>
          </w:p>
        </w:tc>
        <w:tc>
          <w:tcPr>
            <w:tcW w:w="1735" w:type="pct"/>
            <w:tcBorders>
              <w:top w:val="single" w:sz="4" w:space="0" w:color="auto"/>
            </w:tcBorders>
          </w:tcPr>
          <w:p w:rsidR="006E53F8"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Artificial stream channels</w:t>
            </w:r>
          </w:p>
        </w:tc>
        <w:tc>
          <w:tcPr>
            <w:tcW w:w="602" w:type="pct"/>
            <w:tcBorders>
              <w:top w:val="single" w:sz="4" w:space="0" w:color="auto"/>
            </w:tcBorders>
          </w:tcPr>
          <w:p w:rsidR="006E53F8" w:rsidRPr="006E53F8" w:rsidRDefault="00FE11C9"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Local supplier</w:t>
            </w:r>
          </w:p>
        </w:tc>
        <w:tc>
          <w:tcPr>
            <w:tcW w:w="389"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r>
      <w:tr w:rsidR="00376470" w:rsidRPr="006E53F8" w:rsidTr="00F35105">
        <w:tc>
          <w:tcPr>
            <w:tcW w:w="963" w:type="pct"/>
            <w:vMerge/>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p>
        </w:tc>
        <w:tc>
          <w:tcPr>
            <w:tcW w:w="1311" w:type="pct"/>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PVC Canvas</w:t>
            </w:r>
          </w:p>
        </w:tc>
        <w:tc>
          <w:tcPr>
            <w:tcW w:w="1735" w:type="pct"/>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Artificial stream channels</w:t>
            </w:r>
          </w:p>
        </w:tc>
        <w:tc>
          <w:tcPr>
            <w:tcW w:w="602" w:type="pct"/>
            <w:tcBorders>
              <w:bottom w:val="single" w:sz="4" w:space="0" w:color="auto"/>
            </w:tcBorders>
          </w:tcPr>
          <w:p w:rsidR="00376470" w:rsidRPr="006E53F8" w:rsidRDefault="00FE11C9"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Local supplier</w:t>
            </w:r>
          </w:p>
        </w:tc>
        <w:tc>
          <w:tcPr>
            <w:tcW w:w="389" w:type="pct"/>
            <w:tcBorders>
              <w:bottom w:val="single" w:sz="4" w:space="0" w:color="auto"/>
            </w:tcBorders>
          </w:tcPr>
          <w:p w:rsidR="00376470" w:rsidRPr="006E53F8" w:rsidRDefault="00376470" w:rsidP="00F543E5">
            <w:pPr>
              <w:tabs>
                <w:tab w:val="left" w:pos="720"/>
              </w:tabs>
              <w:spacing w:line="480" w:lineRule="auto"/>
              <w:contextualSpacing/>
              <w:rPr>
                <w:rFonts w:ascii="Times New Roman" w:hAnsi="Times New Roman" w:cs="Times New Roman"/>
                <w:sz w:val="24"/>
                <w:szCs w:val="24"/>
              </w:rPr>
            </w:pPr>
          </w:p>
        </w:tc>
      </w:tr>
      <w:tr w:rsidR="006E53F8" w:rsidRPr="006E53F8" w:rsidTr="00F35105">
        <w:tc>
          <w:tcPr>
            <w:tcW w:w="963"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Experimental measurements</w:t>
            </w:r>
          </w:p>
        </w:tc>
        <w:tc>
          <w:tcPr>
            <w:tcW w:w="1311"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r w:rsidRPr="006E53F8">
              <w:rPr>
                <w:rFonts w:ascii="Times New Roman" w:hAnsi="Times New Roman" w:cs="Times New Roman"/>
                <w:sz w:val="24"/>
                <w:szCs w:val="24"/>
              </w:rPr>
              <w:t xml:space="preserve">Toby </w:t>
            </w:r>
            <w:r w:rsidR="006F0D9C">
              <w:rPr>
                <w:rFonts w:ascii="Times New Roman" w:hAnsi="Times New Roman" w:cs="Times New Roman"/>
                <w:sz w:val="24"/>
                <w:szCs w:val="24"/>
              </w:rPr>
              <w:t>T</w:t>
            </w:r>
            <w:r w:rsidR="006F0D9C" w:rsidRPr="006E53F8">
              <w:rPr>
                <w:rFonts w:ascii="Times New Roman" w:hAnsi="Times New Roman" w:cs="Times New Roman"/>
                <w:sz w:val="24"/>
                <w:szCs w:val="24"/>
              </w:rPr>
              <w:t>ea</w:t>
            </w:r>
            <w:r w:rsidR="006F0D9C">
              <w:rPr>
                <w:rFonts w:ascii="Times New Roman" w:hAnsi="Times New Roman" w:cs="Times New Roman"/>
                <w:sz w:val="24"/>
                <w:szCs w:val="24"/>
              </w:rPr>
              <w:t xml:space="preserve"> B</w:t>
            </w:r>
            <w:r w:rsidR="006F0D9C" w:rsidRPr="006E53F8">
              <w:rPr>
                <w:rFonts w:ascii="Times New Roman" w:hAnsi="Times New Roman" w:cs="Times New Roman"/>
                <w:sz w:val="24"/>
                <w:szCs w:val="24"/>
              </w:rPr>
              <w:t>oys</w:t>
            </w:r>
            <w:r w:rsidR="002E05B0">
              <w:rPr>
                <w:rFonts w:ascii="Times New Roman" w:hAnsi="Times New Roman" w:cs="Times New Roman"/>
                <w:sz w:val="24"/>
                <w:szCs w:val="24"/>
              </w:rPr>
              <w:t xml:space="preserve"> or Mesh Wonder Ball</w:t>
            </w:r>
          </w:p>
        </w:tc>
        <w:tc>
          <w:tcPr>
            <w:tcW w:w="1735"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roofErr w:type="spellStart"/>
            <w:r w:rsidRPr="006E53F8">
              <w:rPr>
                <w:rFonts w:ascii="Times New Roman" w:hAnsi="Times New Roman" w:cs="Times New Roman"/>
                <w:sz w:val="24"/>
                <w:szCs w:val="24"/>
              </w:rPr>
              <w:t>Macroinvertebrate</w:t>
            </w:r>
            <w:proofErr w:type="spellEnd"/>
            <w:r w:rsidRPr="006E53F8">
              <w:rPr>
                <w:rFonts w:ascii="Times New Roman" w:hAnsi="Times New Roman" w:cs="Times New Roman"/>
                <w:sz w:val="24"/>
                <w:szCs w:val="24"/>
              </w:rPr>
              <w:t xml:space="preserve"> growth chambers</w:t>
            </w:r>
          </w:p>
        </w:tc>
        <w:tc>
          <w:tcPr>
            <w:tcW w:w="602" w:type="pct"/>
            <w:tcBorders>
              <w:top w:val="single" w:sz="4" w:space="0" w:color="auto"/>
              <w:bottom w:val="single" w:sz="4" w:space="0" w:color="auto"/>
            </w:tcBorders>
          </w:tcPr>
          <w:p w:rsidR="006E53F8" w:rsidRPr="006E53F8" w:rsidRDefault="006F0D9C" w:rsidP="00F543E5">
            <w:pPr>
              <w:tabs>
                <w:tab w:val="left" w:pos="720"/>
              </w:tabs>
              <w:spacing w:line="480" w:lineRule="auto"/>
              <w:contextualSpacing/>
              <w:rPr>
                <w:rFonts w:ascii="Times New Roman" w:hAnsi="Times New Roman" w:cs="Times New Roman"/>
                <w:sz w:val="24"/>
                <w:szCs w:val="24"/>
              </w:rPr>
            </w:pPr>
            <w:r>
              <w:rPr>
                <w:rFonts w:ascii="Times New Roman" w:hAnsi="Times New Roman" w:cs="Times New Roman"/>
                <w:sz w:val="24"/>
                <w:szCs w:val="24"/>
              </w:rPr>
              <w:t>Plymouth Tea Co.</w:t>
            </w:r>
            <w:r w:rsidR="002E05B0">
              <w:rPr>
                <w:rFonts w:ascii="Times New Roman" w:hAnsi="Times New Roman" w:cs="Times New Roman"/>
                <w:sz w:val="24"/>
                <w:szCs w:val="24"/>
              </w:rPr>
              <w:t xml:space="preserve"> or Harold Import, Inc.</w:t>
            </w:r>
          </w:p>
        </w:tc>
        <w:tc>
          <w:tcPr>
            <w:tcW w:w="389" w:type="pct"/>
            <w:tcBorders>
              <w:top w:val="single" w:sz="4" w:space="0" w:color="auto"/>
              <w:bottom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r>
      <w:tr w:rsidR="006E53F8" w:rsidRPr="006E53F8" w:rsidTr="00F35105">
        <w:tc>
          <w:tcPr>
            <w:tcW w:w="963"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1311"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1735"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602"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c>
          <w:tcPr>
            <w:tcW w:w="389" w:type="pct"/>
            <w:tcBorders>
              <w:top w:val="single" w:sz="4" w:space="0" w:color="auto"/>
            </w:tcBorders>
          </w:tcPr>
          <w:p w:rsidR="006E53F8" w:rsidRPr="006E53F8" w:rsidRDefault="006E53F8" w:rsidP="00F543E5">
            <w:pPr>
              <w:tabs>
                <w:tab w:val="left" w:pos="720"/>
              </w:tabs>
              <w:spacing w:line="480" w:lineRule="auto"/>
              <w:contextualSpacing/>
              <w:rPr>
                <w:rFonts w:ascii="Times New Roman" w:hAnsi="Times New Roman" w:cs="Times New Roman"/>
                <w:sz w:val="24"/>
                <w:szCs w:val="24"/>
              </w:rPr>
            </w:pPr>
          </w:p>
        </w:tc>
      </w:tr>
    </w:tbl>
    <w:p w:rsidR="00555B82" w:rsidRDefault="00555B82" w:rsidP="00F543E5">
      <w:pPr>
        <w:spacing w:line="480" w:lineRule="auto"/>
        <w:rPr>
          <w:rFonts w:ascii="Times New Roman" w:hAnsi="Times New Roman" w:cs="Times New Roman"/>
          <w:sz w:val="24"/>
          <w:szCs w:val="24"/>
        </w:rPr>
        <w:sectPr w:rsidR="00555B82">
          <w:pgSz w:w="15840" w:h="12240" w:orient="landscape"/>
          <w:pgMar w:top="1440" w:right="1440" w:bottom="1440" w:left="1440" w:header="720" w:footer="720" w:gutter="0"/>
          <w:lnNumType w:countBy="1"/>
          <w:cols w:space="720"/>
          <w:docGrid w:linePitch="360"/>
        </w:sectPr>
      </w:pPr>
    </w:p>
    <w:p w:rsidR="00587961" w:rsidRPr="00587961" w:rsidRDefault="00587961" w:rsidP="00F543E5">
      <w:pPr>
        <w:spacing w:line="480" w:lineRule="auto"/>
        <w:rPr>
          <w:rFonts w:ascii="Times New Roman" w:hAnsi="Times New Roman" w:cs="Times New Roman"/>
          <w:sz w:val="24"/>
          <w:szCs w:val="24"/>
        </w:rPr>
      </w:pPr>
      <w:proofErr w:type="gramStart"/>
      <w:r>
        <w:rPr>
          <w:rFonts w:ascii="Times New Roman" w:hAnsi="Times New Roman" w:cs="Times New Roman"/>
          <w:b/>
          <w:sz w:val="24"/>
          <w:szCs w:val="24"/>
        </w:rPr>
        <w:lastRenderedPageBreak/>
        <w:t>Table 2.</w:t>
      </w:r>
      <w:proofErr w:type="gramEnd"/>
      <w:r>
        <w:rPr>
          <w:rFonts w:ascii="Times New Roman" w:hAnsi="Times New Roman" w:cs="Times New Roman"/>
          <w:b/>
          <w:sz w:val="24"/>
          <w:szCs w:val="24"/>
        </w:rPr>
        <w:t xml:space="preserve"> </w:t>
      </w:r>
      <w:r w:rsidRPr="00587961">
        <w:rPr>
          <w:rFonts w:ascii="Times New Roman" w:hAnsi="Times New Roman" w:cs="Times New Roman"/>
          <w:sz w:val="24"/>
          <w:szCs w:val="24"/>
        </w:rPr>
        <w:t>Recommended duration of artificial stream experiments</w:t>
      </w:r>
    </w:p>
    <w:tbl>
      <w:tblPr>
        <w:tblStyle w:val="TableGrid"/>
        <w:tblW w:w="0" w:type="auto"/>
        <w:tblLook w:val="04A0"/>
      </w:tblPr>
      <w:tblGrid>
        <w:gridCol w:w="3438"/>
        <w:gridCol w:w="1656"/>
        <w:gridCol w:w="4284"/>
        <w:tblGridChange w:id="585">
          <w:tblGrid>
            <w:gridCol w:w="3438"/>
            <w:gridCol w:w="1656"/>
            <w:gridCol w:w="4284"/>
          </w:tblGrid>
        </w:tblGridChange>
      </w:tblGrid>
      <w:tr w:rsidR="00587961" w:rsidRPr="00587961" w:rsidTr="00903799">
        <w:tc>
          <w:tcPr>
            <w:tcW w:w="3438" w:type="dxa"/>
            <w:tcBorders>
              <w:top w:val="single" w:sz="4" w:space="0" w:color="auto"/>
              <w:left w:val="nil"/>
              <w:bottom w:val="single" w:sz="4" w:space="0" w:color="auto"/>
              <w:right w:val="nil"/>
            </w:tcBorders>
          </w:tcPr>
          <w:p w:rsidR="00587961" w:rsidRPr="00587961" w:rsidRDefault="002050F8" w:rsidP="00587961">
            <w:pPr>
              <w:spacing w:line="480" w:lineRule="auto"/>
              <w:rPr>
                <w:rFonts w:ascii="Times New Roman" w:hAnsi="Times New Roman" w:cs="Times New Roman"/>
                <w:sz w:val="24"/>
                <w:szCs w:val="24"/>
              </w:rPr>
            </w:pPr>
            <w:r>
              <w:rPr>
                <w:rFonts w:ascii="Times New Roman" w:hAnsi="Times New Roman" w:cs="Times New Roman"/>
                <w:sz w:val="24"/>
                <w:szCs w:val="24"/>
              </w:rPr>
              <w:t>Ecological endpoint</w:t>
            </w:r>
          </w:p>
        </w:tc>
        <w:tc>
          <w:tcPr>
            <w:tcW w:w="1656" w:type="dxa"/>
            <w:tcBorders>
              <w:top w:val="single" w:sz="4" w:space="0" w:color="auto"/>
              <w:left w:val="nil"/>
              <w:bottom w:val="single" w:sz="4" w:space="0" w:color="auto"/>
              <w:right w:val="nil"/>
            </w:tcBorders>
          </w:tcPr>
          <w:p w:rsidR="00587961" w:rsidRPr="00587961" w:rsidRDefault="00587961" w:rsidP="00587961">
            <w:pPr>
              <w:spacing w:line="480" w:lineRule="auto"/>
              <w:rPr>
                <w:rFonts w:ascii="Times New Roman" w:hAnsi="Times New Roman" w:cs="Times New Roman"/>
                <w:sz w:val="24"/>
                <w:szCs w:val="24"/>
              </w:rPr>
            </w:pPr>
            <w:r w:rsidRPr="00587961">
              <w:rPr>
                <w:rFonts w:ascii="Times New Roman" w:hAnsi="Times New Roman" w:cs="Times New Roman"/>
                <w:sz w:val="24"/>
                <w:szCs w:val="24"/>
              </w:rPr>
              <w:t>Recommended duration</w:t>
            </w:r>
          </w:p>
        </w:tc>
        <w:tc>
          <w:tcPr>
            <w:tcW w:w="4284" w:type="dxa"/>
            <w:tcBorders>
              <w:top w:val="single" w:sz="4" w:space="0" w:color="auto"/>
              <w:left w:val="nil"/>
              <w:bottom w:val="single" w:sz="4" w:space="0" w:color="auto"/>
              <w:right w:val="nil"/>
            </w:tcBorders>
          </w:tcPr>
          <w:p w:rsidR="00587961" w:rsidRPr="00587961" w:rsidRDefault="00587961" w:rsidP="00227036">
            <w:pPr>
              <w:spacing w:line="480" w:lineRule="auto"/>
              <w:rPr>
                <w:rFonts w:ascii="Times New Roman" w:hAnsi="Times New Roman" w:cs="Times New Roman"/>
                <w:sz w:val="24"/>
                <w:szCs w:val="24"/>
              </w:rPr>
            </w:pPr>
            <w:commentRangeStart w:id="586"/>
            <w:r w:rsidRPr="00587961">
              <w:rPr>
                <w:rFonts w:ascii="Times New Roman" w:hAnsi="Times New Roman" w:cs="Times New Roman"/>
                <w:sz w:val="24"/>
                <w:szCs w:val="24"/>
              </w:rPr>
              <w:t>Justification</w:t>
            </w:r>
            <w:r w:rsidR="00480A50">
              <w:rPr>
                <w:rFonts w:ascii="Times New Roman" w:hAnsi="Times New Roman" w:cs="Times New Roman"/>
                <w:sz w:val="24"/>
                <w:szCs w:val="24"/>
              </w:rPr>
              <w:t xml:space="preserve"> </w:t>
            </w:r>
            <w:commentRangeEnd w:id="586"/>
            <w:r w:rsidR="00A424F4">
              <w:rPr>
                <w:rStyle w:val="CommentReference"/>
              </w:rPr>
              <w:commentReference w:id="586"/>
            </w:r>
            <w:r w:rsidR="00227036">
              <w:rPr>
                <w:rFonts w:ascii="Times New Roman" w:hAnsi="Times New Roman" w:cs="Times New Roman"/>
                <w:sz w:val="24"/>
                <w:szCs w:val="24"/>
              </w:rPr>
              <w:t>and</w:t>
            </w:r>
            <w:r>
              <w:rPr>
                <w:rFonts w:ascii="Times New Roman" w:hAnsi="Times New Roman" w:cs="Times New Roman"/>
                <w:sz w:val="24"/>
                <w:szCs w:val="24"/>
              </w:rPr>
              <w:t xml:space="preserve"> </w:t>
            </w:r>
            <w:r w:rsidR="00261CF2">
              <w:rPr>
                <w:rFonts w:ascii="Times New Roman" w:hAnsi="Times New Roman" w:cs="Times New Roman"/>
                <w:sz w:val="24"/>
                <w:szCs w:val="24"/>
              </w:rPr>
              <w:t>reference</w:t>
            </w:r>
            <w:r w:rsidR="00227036">
              <w:rPr>
                <w:rFonts w:ascii="Times New Roman" w:hAnsi="Times New Roman" w:cs="Times New Roman"/>
                <w:sz w:val="24"/>
                <w:szCs w:val="24"/>
              </w:rPr>
              <w:t xml:space="preserve"> if available</w:t>
            </w:r>
          </w:p>
        </w:tc>
      </w:tr>
      <w:tr w:rsidR="00903799" w:rsidRPr="00587961" w:rsidTr="00903799">
        <w:tc>
          <w:tcPr>
            <w:tcW w:w="3438" w:type="dxa"/>
            <w:tcBorders>
              <w:top w:val="single" w:sz="4" w:space="0" w:color="auto"/>
              <w:left w:val="nil"/>
              <w:bottom w:val="nil"/>
              <w:right w:val="nil"/>
            </w:tcBorders>
          </w:tcPr>
          <w:p w:rsidR="00903799" w:rsidRDefault="00903799" w:rsidP="008D0969">
            <w:pPr>
              <w:spacing w:line="480" w:lineRule="auto"/>
              <w:rPr>
                <w:rFonts w:ascii="Times New Roman" w:hAnsi="Times New Roman" w:cs="Times New Roman"/>
                <w:sz w:val="24"/>
                <w:szCs w:val="24"/>
              </w:rPr>
            </w:pPr>
            <w:r>
              <w:rPr>
                <w:rFonts w:ascii="Times New Roman" w:hAnsi="Times New Roman" w:cs="Times New Roman"/>
                <w:sz w:val="24"/>
                <w:szCs w:val="24"/>
              </w:rPr>
              <w:t>metabolism or nutrient uptake</w:t>
            </w:r>
          </w:p>
        </w:tc>
        <w:tc>
          <w:tcPr>
            <w:tcW w:w="1656" w:type="dxa"/>
            <w:tcBorders>
              <w:top w:val="single" w:sz="4" w:space="0" w:color="auto"/>
              <w:left w:val="nil"/>
              <w:bottom w:val="nil"/>
              <w:right w:val="nil"/>
            </w:tcBorders>
          </w:tcPr>
          <w:p w:rsidR="00903799" w:rsidRDefault="00E529D2" w:rsidP="00227036">
            <w:pPr>
              <w:spacing w:line="480" w:lineRule="auto"/>
              <w:rPr>
                <w:rFonts w:ascii="Times New Roman" w:hAnsi="Times New Roman" w:cs="Times New Roman"/>
                <w:sz w:val="24"/>
                <w:szCs w:val="24"/>
              </w:rPr>
            </w:pPr>
            <w:r>
              <w:rPr>
                <w:rFonts w:ascii="Times New Roman" w:hAnsi="Times New Roman" w:cs="Times New Roman"/>
                <w:sz w:val="24"/>
                <w:szCs w:val="24"/>
              </w:rPr>
              <w:t>2-7</w:t>
            </w:r>
            <w:r w:rsidR="00903799">
              <w:rPr>
                <w:rFonts w:ascii="Times New Roman" w:hAnsi="Times New Roman" w:cs="Times New Roman"/>
                <w:sz w:val="24"/>
                <w:szCs w:val="24"/>
              </w:rPr>
              <w:t xml:space="preserve"> weeks</w:t>
            </w:r>
          </w:p>
        </w:tc>
        <w:tc>
          <w:tcPr>
            <w:tcW w:w="4284" w:type="dxa"/>
            <w:tcBorders>
              <w:top w:val="single" w:sz="4" w:space="0" w:color="auto"/>
              <w:left w:val="nil"/>
              <w:bottom w:val="nil"/>
              <w:right w:val="nil"/>
            </w:tcBorders>
          </w:tcPr>
          <w:p w:rsidR="00903799" w:rsidRDefault="00E529D2" w:rsidP="00592060">
            <w:pPr>
              <w:spacing w:line="480" w:lineRule="auto"/>
              <w:rPr>
                <w:rFonts w:ascii="Times New Roman" w:hAnsi="Times New Roman" w:cs="Times New Roman"/>
                <w:sz w:val="24"/>
                <w:szCs w:val="24"/>
              </w:rPr>
            </w:pPr>
            <w:r>
              <w:rPr>
                <w:rFonts w:ascii="Times New Roman" w:hAnsi="Times New Roman" w:cs="Times New Roman"/>
                <w:sz w:val="24"/>
                <w:szCs w:val="24"/>
              </w:rPr>
              <w:t xml:space="preserve">Hoellein et al. 2014, </w:t>
            </w:r>
            <w:r w:rsidR="004B2592">
              <w:rPr>
                <w:rFonts w:ascii="Times New Roman" w:hAnsi="Times New Roman" w:cs="Times New Roman"/>
                <w:sz w:val="24"/>
                <w:szCs w:val="24"/>
              </w:rPr>
              <w:t xml:space="preserve">Ozaki et al. 2015, </w:t>
            </w:r>
            <w:del w:id="587" w:author="Sylvia Lee" w:date="2017-02-07T23:00:00Z">
              <w:r w:rsidR="0073395F" w:rsidDel="00592060">
                <w:rPr>
                  <w:rFonts w:ascii="Times New Roman" w:hAnsi="Times New Roman" w:cs="Times New Roman"/>
                  <w:sz w:val="24"/>
                  <w:szCs w:val="24"/>
                </w:rPr>
                <w:delText xml:space="preserve">S. </w:delText>
              </w:r>
              <w:r w:rsidR="00903799" w:rsidDel="00592060">
                <w:rPr>
                  <w:rFonts w:ascii="Times New Roman" w:hAnsi="Times New Roman" w:cs="Times New Roman"/>
                  <w:sz w:val="24"/>
                  <w:szCs w:val="24"/>
                </w:rPr>
                <w:delText xml:space="preserve">Lee et al. </w:delText>
              </w:r>
              <w:r w:rsidR="0073395F" w:rsidDel="00592060">
                <w:rPr>
                  <w:rFonts w:ascii="Times New Roman" w:hAnsi="Times New Roman" w:cs="Times New Roman"/>
                  <w:sz w:val="24"/>
                  <w:szCs w:val="24"/>
                </w:rPr>
                <w:delText>unpubl.</w:delText>
              </w:r>
            </w:del>
            <w:ins w:id="588" w:author="Sylvia Lee" w:date="2017-02-07T23:00:00Z">
              <w:r w:rsidR="00592060">
                <w:rPr>
                  <w:rFonts w:ascii="Times New Roman" w:hAnsi="Times New Roman" w:cs="Times New Roman"/>
                  <w:sz w:val="24"/>
                  <w:szCs w:val="24"/>
                </w:rPr>
                <w:t>Lee et al. 2016</w:t>
              </w:r>
            </w:ins>
          </w:p>
        </w:tc>
      </w:tr>
      <w:tr w:rsidR="00903799" w:rsidRPr="00587961" w:rsidTr="00903799">
        <w:tc>
          <w:tcPr>
            <w:tcW w:w="3438" w:type="dxa"/>
            <w:tcBorders>
              <w:top w:val="nil"/>
              <w:left w:val="nil"/>
              <w:bottom w:val="nil"/>
              <w:right w:val="nil"/>
            </w:tcBorders>
          </w:tcPr>
          <w:p w:rsidR="00903799" w:rsidRDefault="00903799" w:rsidP="008D0969">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biofilm</w:t>
            </w:r>
            <w:proofErr w:type="spellEnd"/>
            <w:r>
              <w:rPr>
                <w:rFonts w:ascii="Times New Roman" w:hAnsi="Times New Roman" w:cs="Times New Roman"/>
                <w:sz w:val="24"/>
                <w:szCs w:val="24"/>
              </w:rPr>
              <w:t xml:space="preserve"> biomass (AFDM, </w:t>
            </w:r>
            <w:proofErr w:type="spellStart"/>
            <w:r>
              <w:rPr>
                <w:rFonts w:ascii="Times New Roman" w:hAnsi="Times New Roman" w:cs="Times New Roman"/>
                <w:sz w:val="24"/>
                <w:szCs w:val="24"/>
              </w:rPr>
              <w:t>chl</w:t>
            </w:r>
            <w:proofErr w:type="spellEnd"/>
            <w:r>
              <w:rPr>
                <w:rFonts w:ascii="Times New Roman" w:hAnsi="Times New Roman" w:cs="Times New Roman"/>
                <w:sz w:val="24"/>
                <w:szCs w:val="24"/>
              </w:rPr>
              <w:t xml:space="preserve"> </w:t>
            </w:r>
            <w:r w:rsidRPr="00903799">
              <w:rPr>
                <w:rFonts w:ascii="Times New Roman" w:hAnsi="Times New Roman" w:cs="Times New Roman"/>
                <w:i/>
                <w:sz w:val="24"/>
                <w:szCs w:val="24"/>
              </w:rPr>
              <w:t>a</w:t>
            </w:r>
            <w:r>
              <w:rPr>
                <w:rFonts w:ascii="Times New Roman" w:hAnsi="Times New Roman" w:cs="Times New Roman"/>
                <w:sz w:val="24"/>
                <w:szCs w:val="24"/>
              </w:rPr>
              <w:t>)</w:t>
            </w:r>
          </w:p>
        </w:tc>
        <w:tc>
          <w:tcPr>
            <w:tcW w:w="1656" w:type="dxa"/>
            <w:tcBorders>
              <w:top w:val="nil"/>
              <w:left w:val="nil"/>
              <w:bottom w:val="nil"/>
              <w:right w:val="nil"/>
            </w:tcBorders>
          </w:tcPr>
          <w:p w:rsidR="00903799" w:rsidRDefault="00903799" w:rsidP="00903799">
            <w:pPr>
              <w:spacing w:line="480" w:lineRule="auto"/>
              <w:rPr>
                <w:rFonts w:ascii="Times New Roman" w:hAnsi="Times New Roman" w:cs="Times New Roman"/>
                <w:sz w:val="24"/>
                <w:szCs w:val="24"/>
              </w:rPr>
            </w:pPr>
            <w:r>
              <w:rPr>
                <w:rFonts w:ascii="Times New Roman" w:hAnsi="Times New Roman" w:cs="Times New Roman"/>
                <w:sz w:val="24"/>
                <w:szCs w:val="24"/>
              </w:rPr>
              <w:t>2-4 weeks</w:t>
            </w:r>
          </w:p>
        </w:tc>
        <w:tc>
          <w:tcPr>
            <w:tcW w:w="4284" w:type="dxa"/>
            <w:tcBorders>
              <w:top w:val="nil"/>
              <w:left w:val="nil"/>
              <w:bottom w:val="nil"/>
              <w:right w:val="nil"/>
            </w:tcBorders>
          </w:tcPr>
          <w:p w:rsidR="00903799" w:rsidRDefault="00592060" w:rsidP="0073395F">
            <w:pPr>
              <w:spacing w:line="480" w:lineRule="auto"/>
              <w:rPr>
                <w:rFonts w:ascii="Times New Roman" w:hAnsi="Times New Roman" w:cs="Times New Roman"/>
                <w:sz w:val="24"/>
                <w:szCs w:val="24"/>
              </w:rPr>
            </w:pPr>
            <w:ins w:id="589" w:author="Sylvia Lee" w:date="2017-02-07T23:01:00Z">
              <w:r>
                <w:rPr>
                  <w:rFonts w:ascii="Times New Roman" w:hAnsi="Times New Roman" w:cs="Times New Roman"/>
                  <w:sz w:val="24"/>
                  <w:szCs w:val="24"/>
                </w:rPr>
                <w:t>Lee et al. 2016</w:t>
              </w:r>
            </w:ins>
            <w:del w:id="590" w:author="Sylvia Lee" w:date="2017-02-07T23:01:00Z">
              <w:r w:rsidR="00903799" w:rsidDel="00592060">
                <w:rPr>
                  <w:rFonts w:ascii="Times New Roman" w:hAnsi="Times New Roman" w:cs="Times New Roman"/>
                  <w:sz w:val="24"/>
                  <w:szCs w:val="24"/>
                </w:rPr>
                <w:delText xml:space="preserve">Lee et al. </w:delText>
              </w:r>
              <w:r w:rsidR="0073395F" w:rsidDel="00592060">
                <w:rPr>
                  <w:rFonts w:ascii="Times New Roman" w:hAnsi="Times New Roman" w:cs="Times New Roman"/>
                  <w:sz w:val="24"/>
                  <w:szCs w:val="24"/>
                </w:rPr>
                <w:delText>unpubl.</w:delText>
              </w:r>
            </w:del>
            <w:r w:rsidR="007D6A46">
              <w:rPr>
                <w:rFonts w:ascii="Times New Roman" w:hAnsi="Times New Roman" w:cs="Times New Roman"/>
                <w:sz w:val="24"/>
                <w:szCs w:val="24"/>
              </w:rPr>
              <w:t xml:space="preserve">, A. Subalusky et al. </w:t>
            </w:r>
            <w:proofErr w:type="spellStart"/>
            <w:r w:rsidR="007D6A46">
              <w:rPr>
                <w:rFonts w:ascii="Times New Roman" w:hAnsi="Times New Roman" w:cs="Times New Roman"/>
                <w:sz w:val="24"/>
                <w:szCs w:val="24"/>
              </w:rPr>
              <w:t>unpubl</w:t>
            </w:r>
            <w:proofErr w:type="spellEnd"/>
            <w:r w:rsidR="007D6A46">
              <w:rPr>
                <w:rFonts w:ascii="Times New Roman" w:hAnsi="Times New Roman" w:cs="Times New Roman"/>
                <w:sz w:val="24"/>
                <w:szCs w:val="24"/>
              </w:rPr>
              <w:t>.</w:t>
            </w:r>
          </w:p>
        </w:tc>
      </w:tr>
      <w:tr w:rsidR="00903799" w:rsidRPr="00587961" w:rsidTr="00903799">
        <w:tc>
          <w:tcPr>
            <w:tcW w:w="3438" w:type="dxa"/>
            <w:tcBorders>
              <w:top w:val="nil"/>
              <w:left w:val="nil"/>
              <w:bottom w:val="nil"/>
              <w:right w:val="nil"/>
            </w:tcBorders>
          </w:tcPr>
          <w:p w:rsidR="00903799" w:rsidRPr="00587961" w:rsidRDefault="00903799" w:rsidP="008D0969">
            <w:pPr>
              <w:spacing w:line="480" w:lineRule="auto"/>
              <w:rPr>
                <w:rFonts w:ascii="Times New Roman" w:hAnsi="Times New Roman" w:cs="Times New Roman"/>
                <w:sz w:val="24"/>
                <w:szCs w:val="24"/>
              </w:rPr>
            </w:pPr>
            <w:r>
              <w:rPr>
                <w:rFonts w:ascii="Times New Roman" w:hAnsi="Times New Roman" w:cs="Times New Roman"/>
                <w:sz w:val="24"/>
                <w:szCs w:val="24"/>
              </w:rPr>
              <w:t>microbial/algal composition</w:t>
            </w:r>
          </w:p>
        </w:tc>
        <w:tc>
          <w:tcPr>
            <w:tcW w:w="1656" w:type="dxa"/>
            <w:tcBorders>
              <w:top w:val="nil"/>
              <w:left w:val="nil"/>
              <w:bottom w:val="nil"/>
              <w:right w:val="nil"/>
            </w:tcBorders>
          </w:tcPr>
          <w:p w:rsidR="00903799" w:rsidRPr="00587961" w:rsidRDefault="00903799" w:rsidP="00C44549">
            <w:pPr>
              <w:spacing w:line="480" w:lineRule="auto"/>
              <w:rPr>
                <w:rFonts w:ascii="Times New Roman" w:hAnsi="Times New Roman" w:cs="Times New Roman"/>
                <w:sz w:val="24"/>
                <w:szCs w:val="24"/>
              </w:rPr>
            </w:pPr>
            <w:r>
              <w:rPr>
                <w:rFonts w:ascii="Times New Roman" w:hAnsi="Times New Roman" w:cs="Times New Roman"/>
                <w:sz w:val="24"/>
                <w:szCs w:val="24"/>
              </w:rPr>
              <w:t>2-</w:t>
            </w:r>
            <w:r w:rsidR="00C44549">
              <w:rPr>
                <w:rFonts w:ascii="Times New Roman" w:hAnsi="Times New Roman" w:cs="Times New Roman"/>
                <w:sz w:val="24"/>
                <w:szCs w:val="24"/>
              </w:rPr>
              <w:t>5</w:t>
            </w:r>
            <w:r>
              <w:rPr>
                <w:rFonts w:ascii="Times New Roman" w:hAnsi="Times New Roman" w:cs="Times New Roman"/>
                <w:sz w:val="24"/>
                <w:szCs w:val="24"/>
              </w:rPr>
              <w:t xml:space="preserve"> weeks </w:t>
            </w:r>
          </w:p>
        </w:tc>
        <w:tc>
          <w:tcPr>
            <w:tcW w:w="4284" w:type="dxa"/>
            <w:tcBorders>
              <w:top w:val="nil"/>
              <w:left w:val="nil"/>
              <w:bottom w:val="nil"/>
              <w:right w:val="nil"/>
            </w:tcBorders>
          </w:tcPr>
          <w:p w:rsidR="00903799" w:rsidRPr="00587961" w:rsidRDefault="00C44549" w:rsidP="00C44549">
            <w:pPr>
              <w:spacing w:line="480" w:lineRule="auto"/>
              <w:rPr>
                <w:rFonts w:ascii="Times New Roman" w:hAnsi="Times New Roman" w:cs="Times New Roman"/>
                <w:sz w:val="24"/>
                <w:szCs w:val="24"/>
              </w:rPr>
            </w:pPr>
            <w:r>
              <w:rPr>
                <w:rFonts w:ascii="Times New Roman" w:hAnsi="Times New Roman" w:cs="Times New Roman"/>
                <w:sz w:val="24"/>
                <w:szCs w:val="24"/>
              </w:rPr>
              <w:t>Drury et al. 2013</w:t>
            </w:r>
            <w:r w:rsidR="0050618D">
              <w:rPr>
                <w:rFonts w:ascii="Times New Roman" w:hAnsi="Times New Roman" w:cs="Times New Roman"/>
                <w:sz w:val="24"/>
                <w:szCs w:val="24"/>
              </w:rPr>
              <w:t>, Ozaki et al. 2015</w:t>
            </w:r>
          </w:p>
        </w:tc>
      </w:tr>
      <w:tr w:rsidR="00C73D6F" w:rsidRPr="00587961" w:rsidTr="00227036">
        <w:tc>
          <w:tcPr>
            <w:tcW w:w="3438" w:type="dxa"/>
            <w:tcBorders>
              <w:top w:val="nil"/>
              <w:left w:val="nil"/>
              <w:bottom w:val="nil"/>
              <w:right w:val="nil"/>
            </w:tcBorders>
          </w:tcPr>
          <w:p w:rsidR="00C73D6F" w:rsidRDefault="00C73D6F" w:rsidP="00587961">
            <w:pPr>
              <w:spacing w:line="480" w:lineRule="auto"/>
              <w:rPr>
                <w:rFonts w:ascii="Times New Roman" w:hAnsi="Times New Roman" w:cs="Times New Roman"/>
                <w:sz w:val="24"/>
                <w:szCs w:val="24"/>
              </w:rPr>
            </w:pPr>
            <w:r>
              <w:rPr>
                <w:rFonts w:ascii="Times New Roman" w:hAnsi="Times New Roman" w:cs="Times New Roman"/>
                <w:sz w:val="24"/>
                <w:szCs w:val="24"/>
              </w:rPr>
              <w:t>antibacterial resistance</w:t>
            </w:r>
          </w:p>
        </w:tc>
        <w:tc>
          <w:tcPr>
            <w:tcW w:w="1656" w:type="dxa"/>
            <w:tcBorders>
              <w:top w:val="nil"/>
              <w:left w:val="nil"/>
              <w:bottom w:val="nil"/>
              <w:right w:val="nil"/>
            </w:tcBorders>
          </w:tcPr>
          <w:p w:rsidR="00C73D6F" w:rsidRDefault="00C73D6F" w:rsidP="00587961">
            <w:pPr>
              <w:spacing w:line="480" w:lineRule="auto"/>
              <w:rPr>
                <w:rFonts w:ascii="Times New Roman" w:hAnsi="Times New Roman" w:cs="Times New Roman"/>
                <w:sz w:val="24"/>
                <w:szCs w:val="24"/>
              </w:rPr>
            </w:pPr>
            <w:r>
              <w:rPr>
                <w:rFonts w:ascii="Times New Roman" w:hAnsi="Times New Roman" w:cs="Times New Roman"/>
                <w:sz w:val="24"/>
                <w:szCs w:val="24"/>
              </w:rPr>
              <w:t>2-5 weeks</w:t>
            </w:r>
          </w:p>
        </w:tc>
        <w:tc>
          <w:tcPr>
            <w:tcW w:w="4284" w:type="dxa"/>
            <w:tcBorders>
              <w:top w:val="nil"/>
              <w:left w:val="nil"/>
              <w:bottom w:val="nil"/>
              <w:right w:val="nil"/>
            </w:tcBorders>
          </w:tcPr>
          <w:p w:rsidR="00C73D6F" w:rsidRDefault="00C73D6F" w:rsidP="00C44549">
            <w:pPr>
              <w:spacing w:line="480" w:lineRule="auto"/>
              <w:rPr>
                <w:rFonts w:ascii="Times New Roman" w:hAnsi="Times New Roman" w:cs="Times New Roman"/>
                <w:sz w:val="24"/>
                <w:szCs w:val="24"/>
              </w:rPr>
            </w:pPr>
            <w:r>
              <w:rPr>
                <w:rFonts w:ascii="Times New Roman" w:hAnsi="Times New Roman" w:cs="Times New Roman"/>
                <w:sz w:val="24"/>
                <w:szCs w:val="24"/>
              </w:rPr>
              <w:t>Drury et al. 2013</w:t>
            </w:r>
          </w:p>
        </w:tc>
      </w:tr>
      <w:tr w:rsidR="00AA3F9D" w:rsidRPr="00587961" w:rsidTr="00227036">
        <w:tc>
          <w:tcPr>
            <w:tcW w:w="3438" w:type="dxa"/>
            <w:tcBorders>
              <w:top w:val="nil"/>
              <w:left w:val="nil"/>
              <w:bottom w:val="nil"/>
              <w:right w:val="nil"/>
            </w:tcBorders>
          </w:tcPr>
          <w:p w:rsidR="00AA3F9D" w:rsidRDefault="00AA3F9D" w:rsidP="00587961">
            <w:pPr>
              <w:spacing w:line="480" w:lineRule="auto"/>
              <w:rPr>
                <w:rFonts w:ascii="Times New Roman" w:hAnsi="Times New Roman" w:cs="Times New Roman"/>
                <w:sz w:val="24"/>
                <w:szCs w:val="24"/>
              </w:rPr>
            </w:pPr>
            <w:r>
              <w:rPr>
                <w:rFonts w:ascii="Times New Roman" w:hAnsi="Times New Roman" w:cs="Times New Roman"/>
                <w:sz w:val="24"/>
                <w:szCs w:val="24"/>
              </w:rPr>
              <w:t>leaf litter decomposition</w:t>
            </w:r>
          </w:p>
        </w:tc>
        <w:tc>
          <w:tcPr>
            <w:tcW w:w="1656" w:type="dxa"/>
            <w:tcBorders>
              <w:top w:val="nil"/>
              <w:left w:val="nil"/>
              <w:bottom w:val="nil"/>
              <w:right w:val="nil"/>
            </w:tcBorders>
          </w:tcPr>
          <w:p w:rsidR="00AA3F9D" w:rsidRDefault="00AA3F9D" w:rsidP="00587961">
            <w:pPr>
              <w:spacing w:line="480" w:lineRule="auto"/>
              <w:rPr>
                <w:rFonts w:ascii="Times New Roman" w:hAnsi="Times New Roman" w:cs="Times New Roman"/>
                <w:sz w:val="24"/>
                <w:szCs w:val="24"/>
              </w:rPr>
            </w:pPr>
            <w:r>
              <w:rPr>
                <w:rFonts w:ascii="Times New Roman" w:hAnsi="Times New Roman" w:cs="Times New Roman"/>
                <w:sz w:val="24"/>
                <w:szCs w:val="24"/>
              </w:rPr>
              <w:t>3-7 weeks</w:t>
            </w:r>
          </w:p>
        </w:tc>
        <w:tc>
          <w:tcPr>
            <w:tcW w:w="4284" w:type="dxa"/>
            <w:tcBorders>
              <w:top w:val="nil"/>
              <w:left w:val="nil"/>
              <w:bottom w:val="nil"/>
              <w:right w:val="nil"/>
            </w:tcBorders>
          </w:tcPr>
          <w:p w:rsidR="00AA3F9D" w:rsidRDefault="0028715F" w:rsidP="00B93531">
            <w:pPr>
              <w:spacing w:line="480" w:lineRule="auto"/>
              <w:rPr>
                <w:rFonts w:ascii="Times New Roman" w:hAnsi="Times New Roman" w:cs="Times New Roman"/>
                <w:sz w:val="24"/>
                <w:szCs w:val="24"/>
              </w:rPr>
            </w:pPr>
            <w:r>
              <w:rPr>
                <w:rFonts w:ascii="Times New Roman" w:hAnsi="Times New Roman" w:cs="Times New Roman"/>
                <w:sz w:val="24"/>
                <w:szCs w:val="24"/>
              </w:rPr>
              <w:t>Cook 2014,</w:t>
            </w:r>
            <w:del w:id="591" w:author="Sylvia Lee" w:date="2017-02-07T23:01:00Z">
              <w:r w:rsidDel="00592060">
                <w:rPr>
                  <w:rFonts w:ascii="Times New Roman" w:hAnsi="Times New Roman" w:cs="Times New Roman"/>
                  <w:sz w:val="24"/>
                  <w:szCs w:val="24"/>
                </w:rPr>
                <w:delText xml:space="preserve"> E. Richmond et al. unpubl.</w:delText>
              </w:r>
            </w:del>
            <w:commentRangeStart w:id="592"/>
            <w:ins w:id="593" w:author="Sylvia Lee" w:date="2017-02-07T23:01:00Z">
              <w:r w:rsidR="00592060">
                <w:rPr>
                  <w:rFonts w:ascii="Times New Roman" w:hAnsi="Times New Roman" w:cs="Times New Roman"/>
                  <w:sz w:val="24"/>
                  <w:szCs w:val="24"/>
                </w:rPr>
                <w:t xml:space="preserve">Richmond et al. </w:t>
              </w:r>
              <w:del w:id="594" w:author="Erinn Richmond" w:date="2017-02-16T09:22:00Z">
                <w:r w:rsidR="00592060" w:rsidDel="00B93531">
                  <w:rPr>
                    <w:rFonts w:ascii="Times New Roman" w:hAnsi="Times New Roman" w:cs="Times New Roman"/>
                    <w:sz w:val="24"/>
                    <w:szCs w:val="24"/>
                  </w:rPr>
                  <w:delText>2016</w:delText>
                </w:r>
              </w:del>
            </w:ins>
            <w:ins w:id="595" w:author="Erinn Richmond" w:date="2017-02-16T09:22:00Z">
              <w:r w:rsidR="00B93531">
                <w:rPr>
                  <w:rFonts w:ascii="Times New Roman" w:hAnsi="Times New Roman" w:cs="Times New Roman"/>
                  <w:sz w:val="24"/>
                  <w:szCs w:val="24"/>
                </w:rPr>
                <w:t>in review</w:t>
              </w:r>
              <w:commentRangeEnd w:id="592"/>
              <w:r w:rsidR="00B93531">
                <w:rPr>
                  <w:rStyle w:val="CommentReference"/>
                </w:rPr>
                <w:commentReference w:id="592"/>
              </w:r>
            </w:ins>
          </w:p>
        </w:tc>
      </w:tr>
      <w:tr w:rsidR="00903799" w:rsidRPr="00587961" w:rsidTr="00227036">
        <w:tc>
          <w:tcPr>
            <w:tcW w:w="3438" w:type="dxa"/>
            <w:tcBorders>
              <w:top w:val="nil"/>
              <w:left w:val="nil"/>
              <w:bottom w:val="nil"/>
              <w:right w:val="nil"/>
            </w:tcBorders>
          </w:tcPr>
          <w:p w:rsidR="00903799"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biomass</w:t>
            </w:r>
          </w:p>
        </w:tc>
        <w:tc>
          <w:tcPr>
            <w:tcW w:w="1656" w:type="dxa"/>
            <w:tcBorders>
              <w:top w:val="nil"/>
              <w:left w:val="nil"/>
              <w:bottom w:val="nil"/>
              <w:right w:val="nil"/>
            </w:tcBorders>
          </w:tcPr>
          <w:p w:rsidR="00903799" w:rsidRDefault="008A6BEC" w:rsidP="00587961">
            <w:pPr>
              <w:spacing w:line="480" w:lineRule="auto"/>
              <w:rPr>
                <w:rFonts w:ascii="Times New Roman" w:hAnsi="Times New Roman" w:cs="Times New Roman"/>
                <w:sz w:val="24"/>
                <w:szCs w:val="24"/>
              </w:rPr>
            </w:pPr>
            <w:r>
              <w:rPr>
                <w:rFonts w:ascii="Times New Roman" w:hAnsi="Times New Roman" w:cs="Times New Roman"/>
                <w:sz w:val="24"/>
                <w:szCs w:val="24"/>
              </w:rPr>
              <w:t>3-12 weeks</w:t>
            </w:r>
          </w:p>
        </w:tc>
        <w:tc>
          <w:tcPr>
            <w:tcW w:w="4284" w:type="dxa"/>
            <w:tcBorders>
              <w:top w:val="nil"/>
              <w:left w:val="nil"/>
              <w:bottom w:val="nil"/>
              <w:right w:val="nil"/>
            </w:tcBorders>
          </w:tcPr>
          <w:p w:rsidR="00903799" w:rsidRDefault="00950BB0" w:rsidP="00587961">
            <w:pPr>
              <w:spacing w:line="480" w:lineRule="auto"/>
              <w:rPr>
                <w:rFonts w:ascii="Times New Roman" w:hAnsi="Times New Roman" w:cs="Times New Roman"/>
                <w:sz w:val="24"/>
                <w:szCs w:val="24"/>
              </w:rPr>
            </w:pPr>
            <w:r>
              <w:rPr>
                <w:rFonts w:ascii="Times New Roman" w:hAnsi="Times New Roman" w:cs="Times New Roman"/>
                <w:sz w:val="24"/>
                <w:szCs w:val="24"/>
              </w:rPr>
              <w:t>Hoppe et al. 2012</w:t>
            </w:r>
            <w:r w:rsidR="008A6BEC">
              <w:rPr>
                <w:rFonts w:ascii="Times New Roman" w:hAnsi="Times New Roman" w:cs="Times New Roman"/>
                <w:sz w:val="24"/>
                <w:szCs w:val="24"/>
              </w:rPr>
              <w:t xml:space="preserve">, </w:t>
            </w:r>
            <w:ins w:id="596" w:author="Sylvia Lee" w:date="2017-02-07T23:01:00Z">
              <w:r w:rsidR="00592060">
                <w:rPr>
                  <w:rFonts w:ascii="Times New Roman" w:hAnsi="Times New Roman" w:cs="Times New Roman"/>
                  <w:sz w:val="24"/>
                  <w:szCs w:val="24"/>
                </w:rPr>
                <w:t>Richmond et al. 2016</w:t>
              </w:r>
            </w:ins>
            <w:del w:id="597" w:author="Sylvia Lee" w:date="2017-02-07T23:01:00Z">
              <w:r w:rsidR="008A6BEC" w:rsidDel="00592060">
                <w:rPr>
                  <w:rFonts w:ascii="Times New Roman" w:hAnsi="Times New Roman" w:cs="Times New Roman"/>
                  <w:sz w:val="24"/>
                  <w:szCs w:val="24"/>
                </w:rPr>
                <w:delText>E. Richmond et al. unpubl.</w:delText>
              </w:r>
            </w:del>
          </w:p>
        </w:tc>
      </w:tr>
      <w:tr w:rsidR="00903799" w:rsidRPr="00587961" w:rsidTr="00227036">
        <w:tc>
          <w:tcPr>
            <w:tcW w:w="3438"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emergence</w:t>
            </w:r>
          </w:p>
        </w:tc>
        <w:tc>
          <w:tcPr>
            <w:tcW w:w="1656"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2 weeks</w:t>
            </w:r>
          </w:p>
        </w:tc>
        <w:tc>
          <w:tcPr>
            <w:tcW w:w="4284" w:type="dxa"/>
            <w:tcBorders>
              <w:top w:val="nil"/>
              <w:left w:val="nil"/>
              <w:bottom w:val="nil"/>
              <w:right w:val="nil"/>
            </w:tcBorders>
          </w:tcPr>
          <w:p w:rsidR="00903799" w:rsidRPr="00587961" w:rsidRDefault="00903799" w:rsidP="0092685C">
            <w:pPr>
              <w:spacing w:line="480" w:lineRule="auto"/>
              <w:rPr>
                <w:rFonts w:ascii="Times New Roman" w:hAnsi="Times New Roman" w:cs="Times New Roman"/>
                <w:sz w:val="24"/>
                <w:szCs w:val="24"/>
              </w:rPr>
            </w:pPr>
            <w:r>
              <w:rPr>
                <w:rFonts w:ascii="Times New Roman" w:hAnsi="Times New Roman" w:cs="Times New Roman"/>
                <w:sz w:val="24"/>
                <w:szCs w:val="24"/>
              </w:rPr>
              <w:t xml:space="preserve">If reproduction is low, populations will decline after 2 weeks; </w:t>
            </w:r>
            <w:ins w:id="598" w:author="Sylvia Lee" w:date="2017-02-07T23:01:00Z">
              <w:r w:rsidR="00592060">
                <w:rPr>
                  <w:rFonts w:ascii="Times New Roman" w:hAnsi="Times New Roman" w:cs="Times New Roman"/>
                  <w:sz w:val="24"/>
                  <w:szCs w:val="24"/>
                </w:rPr>
                <w:t>Richmond et al. 2016</w:t>
              </w:r>
            </w:ins>
            <w:ins w:id="599" w:author="Erinn Richmond" w:date="2017-02-16T09:23:00Z">
              <w:r w:rsidR="00BF4FDF">
                <w:rPr>
                  <w:rFonts w:ascii="Times New Roman" w:hAnsi="Times New Roman" w:cs="Times New Roman"/>
                  <w:sz w:val="24"/>
                  <w:szCs w:val="24"/>
                </w:rPr>
                <w:t>, Richmond et al. in review</w:t>
              </w:r>
            </w:ins>
            <w:del w:id="600" w:author="Sylvia Lee" w:date="2017-02-07T23:01:00Z">
              <w:r w:rsidR="0073395F" w:rsidDel="00592060">
                <w:rPr>
                  <w:rFonts w:ascii="Times New Roman" w:hAnsi="Times New Roman" w:cs="Times New Roman"/>
                  <w:sz w:val="24"/>
                  <w:szCs w:val="24"/>
                </w:rPr>
                <w:delText xml:space="preserve">E. </w:delText>
              </w:r>
              <w:r w:rsidDel="00592060">
                <w:rPr>
                  <w:rFonts w:ascii="Times New Roman" w:hAnsi="Times New Roman" w:cs="Times New Roman"/>
                  <w:sz w:val="24"/>
                  <w:szCs w:val="24"/>
                </w:rPr>
                <w:delText xml:space="preserve">Richmond et al. </w:delText>
              </w:r>
              <w:r w:rsidR="0073395F" w:rsidDel="00592060">
                <w:rPr>
                  <w:rFonts w:ascii="Times New Roman" w:hAnsi="Times New Roman" w:cs="Times New Roman"/>
                  <w:sz w:val="24"/>
                  <w:szCs w:val="24"/>
                </w:rPr>
                <w:delText>unpubl.</w:delText>
              </w:r>
            </w:del>
          </w:p>
        </w:tc>
      </w:tr>
      <w:tr w:rsidR="00903799" w:rsidRPr="00587961" w:rsidTr="00950BB0">
        <w:tc>
          <w:tcPr>
            <w:tcW w:w="3438"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growth rate</w:t>
            </w:r>
          </w:p>
        </w:tc>
        <w:tc>
          <w:tcPr>
            <w:tcW w:w="1656"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1-2 weeks</w:t>
            </w:r>
          </w:p>
        </w:tc>
        <w:tc>
          <w:tcPr>
            <w:tcW w:w="4284" w:type="dxa"/>
            <w:tcBorders>
              <w:top w:val="nil"/>
              <w:left w:val="nil"/>
              <w:bottom w:val="nil"/>
              <w:right w:val="nil"/>
            </w:tcBorders>
          </w:tcPr>
          <w:p w:rsidR="00903799" w:rsidRPr="00587961" w:rsidRDefault="00903799" w:rsidP="001E2049">
            <w:pPr>
              <w:spacing w:line="480" w:lineRule="auto"/>
              <w:rPr>
                <w:rFonts w:ascii="Times New Roman" w:hAnsi="Times New Roman" w:cs="Times New Roman"/>
                <w:sz w:val="24"/>
                <w:szCs w:val="24"/>
              </w:rPr>
            </w:pPr>
            <w:r>
              <w:rPr>
                <w:rFonts w:ascii="Times New Roman" w:hAnsi="Times New Roman" w:cs="Times New Roman"/>
                <w:sz w:val="24"/>
                <w:szCs w:val="24"/>
              </w:rPr>
              <w:t xml:space="preserve">If contaminant concentration is high or </w:t>
            </w:r>
            <w:proofErr w:type="spellStart"/>
            <w:r>
              <w:rPr>
                <w:rFonts w:ascii="Times New Roman" w:hAnsi="Times New Roman" w:cs="Times New Roman"/>
                <w:sz w:val="24"/>
                <w:szCs w:val="24"/>
              </w:rPr>
              <w:t>taxon</w:t>
            </w:r>
            <w:proofErr w:type="spellEnd"/>
            <w:r>
              <w:rPr>
                <w:rFonts w:ascii="Times New Roman" w:hAnsi="Times New Roman" w:cs="Times New Roman"/>
                <w:sz w:val="24"/>
                <w:szCs w:val="24"/>
              </w:rPr>
              <w:t xml:space="preserve"> is sensitive (e.g., mayflies), mortality is likely </w:t>
            </w:r>
            <w:r w:rsidR="001E2049">
              <w:rPr>
                <w:rFonts w:ascii="Times New Roman" w:hAnsi="Times New Roman" w:cs="Times New Roman"/>
                <w:sz w:val="24"/>
                <w:szCs w:val="24"/>
              </w:rPr>
              <w:t>in</w:t>
            </w:r>
            <w:r>
              <w:rPr>
                <w:rFonts w:ascii="Times New Roman" w:hAnsi="Times New Roman" w:cs="Times New Roman"/>
                <w:sz w:val="24"/>
                <w:szCs w:val="24"/>
              </w:rPr>
              <w:t xml:space="preserve"> 1 or 2 weeks.</w:t>
            </w:r>
          </w:p>
        </w:tc>
      </w:tr>
      <w:tr w:rsidR="00903799" w:rsidRPr="00587961" w:rsidTr="002050F8">
        <w:tc>
          <w:tcPr>
            <w:tcW w:w="3438"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invertebrate composition</w:t>
            </w:r>
          </w:p>
        </w:tc>
        <w:tc>
          <w:tcPr>
            <w:tcW w:w="1656" w:type="dxa"/>
            <w:tcBorders>
              <w:top w:val="nil"/>
              <w:left w:val="nil"/>
              <w:bottom w:val="nil"/>
              <w:right w:val="nil"/>
            </w:tcBorders>
          </w:tcPr>
          <w:p w:rsidR="00903799" w:rsidRPr="00587961" w:rsidRDefault="00903799" w:rsidP="00587961">
            <w:pPr>
              <w:spacing w:line="480" w:lineRule="auto"/>
              <w:rPr>
                <w:rFonts w:ascii="Times New Roman" w:hAnsi="Times New Roman" w:cs="Times New Roman"/>
                <w:sz w:val="24"/>
                <w:szCs w:val="24"/>
              </w:rPr>
            </w:pPr>
            <w:r>
              <w:rPr>
                <w:rFonts w:ascii="Times New Roman" w:hAnsi="Times New Roman" w:cs="Times New Roman"/>
                <w:sz w:val="24"/>
                <w:szCs w:val="24"/>
              </w:rPr>
              <w:t>3 weeks</w:t>
            </w:r>
          </w:p>
        </w:tc>
        <w:tc>
          <w:tcPr>
            <w:tcW w:w="4284" w:type="dxa"/>
            <w:tcBorders>
              <w:top w:val="nil"/>
              <w:left w:val="nil"/>
              <w:bottom w:val="nil"/>
              <w:right w:val="nil"/>
            </w:tcBorders>
          </w:tcPr>
          <w:p w:rsidR="00903799" w:rsidRPr="00587961" w:rsidRDefault="00592060" w:rsidP="0073395F">
            <w:pPr>
              <w:spacing w:line="480" w:lineRule="auto"/>
              <w:rPr>
                <w:rFonts w:ascii="Times New Roman" w:hAnsi="Times New Roman" w:cs="Times New Roman"/>
                <w:sz w:val="24"/>
                <w:szCs w:val="24"/>
              </w:rPr>
            </w:pPr>
            <w:ins w:id="601" w:author="Sylvia Lee" w:date="2017-02-07T23:01:00Z">
              <w:r>
                <w:rPr>
                  <w:rFonts w:ascii="Times New Roman" w:hAnsi="Times New Roman" w:cs="Times New Roman"/>
                  <w:sz w:val="24"/>
                  <w:szCs w:val="24"/>
                </w:rPr>
                <w:t>Richmond et al. 2016</w:t>
              </w:r>
            </w:ins>
            <w:ins w:id="602" w:author="Erinn Richmond" w:date="2017-02-16T09:23:00Z">
              <w:r w:rsidR="00BF4FDF">
                <w:rPr>
                  <w:rFonts w:ascii="Times New Roman" w:hAnsi="Times New Roman" w:cs="Times New Roman"/>
                  <w:sz w:val="24"/>
                  <w:szCs w:val="24"/>
                </w:rPr>
                <w:t>, Richmond et al. in review</w:t>
              </w:r>
            </w:ins>
            <w:del w:id="603" w:author="Sylvia Lee" w:date="2017-02-07T23:01:00Z">
              <w:r w:rsidR="0073395F" w:rsidDel="00592060">
                <w:rPr>
                  <w:rFonts w:ascii="Times New Roman" w:hAnsi="Times New Roman" w:cs="Times New Roman"/>
                  <w:sz w:val="24"/>
                  <w:szCs w:val="24"/>
                </w:rPr>
                <w:delText xml:space="preserve">E. </w:delText>
              </w:r>
              <w:r w:rsidR="00903799" w:rsidDel="00592060">
                <w:rPr>
                  <w:rFonts w:ascii="Times New Roman" w:hAnsi="Times New Roman" w:cs="Times New Roman"/>
                  <w:sz w:val="24"/>
                  <w:szCs w:val="24"/>
                </w:rPr>
                <w:delText xml:space="preserve">Richmond et al. </w:delText>
              </w:r>
              <w:r w:rsidR="0073395F" w:rsidDel="00592060">
                <w:rPr>
                  <w:rFonts w:ascii="Times New Roman" w:hAnsi="Times New Roman" w:cs="Times New Roman"/>
                  <w:sz w:val="24"/>
                  <w:szCs w:val="24"/>
                </w:rPr>
                <w:delText>unpubl.</w:delText>
              </w:r>
            </w:del>
          </w:p>
        </w:tc>
      </w:tr>
      <w:tr w:rsidR="002050F8" w:rsidRPr="00587961" w:rsidTr="00BA5E88">
        <w:tblPrEx>
          <w:tblW w:w="0" w:type="auto"/>
          <w:tblPrExChange w:id="604" w:author="Amanda Subalusky" w:date="2017-02-15T01:09:00Z">
            <w:tblPrEx>
              <w:tblW w:w="0" w:type="auto"/>
            </w:tblPrEx>
          </w:tblPrExChange>
        </w:tblPrEx>
        <w:tc>
          <w:tcPr>
            <w:tcW w:w="3438" w:type="dxa"/>
            <w:tcBorders>
              <w:top w:val="nil"/>
              <w:left w:val="nil"/>
              <w:bottom w:val="nil"/>
              <w:right w:val="nil"/>
            </w:tcBorders>
            <w:tcPrChange w:id="605" w:author="Amanda Subalusky" w:date="2017-02-15T01:09:00Z">
              <w:tcPr>
                <w:tcW w:w="3438" w:type="dxa"/>
                <w:tcBorders>
                  <w:top w:val="nil"/>
                  <w:left w:val="nil"/>
                  <w:bottom w:val="single" w:sz="4" w:space="0" w:color="auto"/>
                  <w:right w:val="nil"/>
                </w:tcBorders>
              </w:tcPr>
            </w:tcPrChange>
          </w:tcPr>
          <w:p w:rsidR="002050F8" w:rsidRDefault="002050F8" w:rsidP="00587961">
            <w:pPr>
              <w:spacing w:line="480" w:lineRule="auto"/>
              <w:rPr>
                <w:rFonts w:ascii="Times New Roman" w:hAnsi="Times New Roman" w:cs="Times New Roman"/>
                <w:sz w:val="24"/>
                <w:szCs w:val="24"/>
              </w:rPr>
            </w:pPr>
            <w:r>
              <w:rPr>
                <w:rFonts w:ascii="Times New Roman" w:hAnsi="Times New Roman" w:cs="Times New Roman"/>
                <w:sz w:val="24"/>
                <w:szCs w:val="24"/>
              </w:rPr>
              <w:t>particle degradation</w:t>
            </w:r>
          </w:p>
        </w:tc>
        <w:tc>
          <w:tcPr>
            <w:tcW w:w="1656" w:type="dxa"/>
            <w:tcBorders>
              <w:top w:val="nil"/>
              <w:left w:val="nil"/>
              <w:bottom w:val="nil"/>
              <w:right w:val="nil"/>
            </w:tcBorders>
            <w:tcPrChange w:id="606" w:author="Amanda Subalusky" w:date="2017-02-15T01:09:00Z">
              <w:tcPr>
                <w:tcW w:w="1656" w:type="dxa"/>
                <w:tcBorders>
                  <w:top w:val="nil"/>
                  <w:left w:val="nil"/>
                  <w:bottom w:val="single" w:sz="4" w:space="0" w:color="auto"/>
                  <w:right w:val="nil"/>
                </w:tcBorders>
              </w:tcPr>
            </w:tcPrChange>
          </w:tcPr>
          <w:p w:rsidR="002050F8" w:rsidRDefault="008A6BEC" w:rsidP="00587961">
            <w:pPr>
              <w:spacing w:line="480" w:lineRule="auto"/>
              <w:rPr>
                <w:rFonts w:ascii="Times New Roman" w:hAnsi="Times New Roman" w:cs="Times New Roman"/>
                <w:sz w:val="24"/>
                <w:szCs w:val="24"/>
              </w:rPr>
            </w:pPr>
            <w:r>
              <w:rPr>
                <w:rFonts w:ascii="Times New Roman" w:hAnsi="Times New Roman" w:cs="Times New Roman"/>
                <w:sz w:val="24"/>
                <w:szCs w:val="24"/>
              </w:rPr>
              <w:t>10 days</w:t>
            </w:r>
          </w:p>
        </w:tc>
        <w:tc>
          <w:tcPr>
            <w:tcW w:w="4284" w:type="dxa"/>
            <w:tcBorders>
              <w:top w:val="nil"/>
              <w:left w:val="nil"/>
              <w:bottom w:val="nil"/>
              <w:right w:val="nil"/>
            </w:tcBorders>
            <w:tcPrChange w:id="607" w:author="Amanda Subalusky" w:date="2017-02-15T01:09:00Z">
              <w:tcPr>
                <w:tcW w:w="4284" w:type="dxa"/>
                <w:tcBorders>
                  <w:top w:val="nil"/>
                  <w:left w:val="nil"/>
                  <w:bottom w:val="single" w:sz="4" w:space="0" w:color="auto"/>
                  <w:right w:val="nil"/>
                </w:tcBorders>
              </w:tcPr>
            </w:tcPrChange>
          </w:tcPr>
          <w:p w:rsidR="002050F8" w:rsidRDefault="008A6BEC" w:rsidP="0092685C">
            <w:pPr>
              <w:spacing w:line="480" w:lineRule="auto"/>
              <w:rPr>
                <w:rFonts w:ascii="Times New Roman" w:hAnsi="Times New Roman" w:cs="Times New Roman"/>
                <w:sz w:val="24"/>
                <w:szCs w:val="24"/>
              </w:rPr>
            </w:pPr>
            <w:r>
              <w:rPr>
                <w:rFonts w:ascii="Times New Roman" w:hAnsi="Times New Roman" w:cs="Times New Roman"/>
                <w:sz w:val="24"/>
                <w:szCs w:val="24"/>
              </w:rPr>
              <w:t xml:space="preserve">A. Shogren et al. </w:t>
            </w:r>
            <w:proofErr w:type="spellStart"/>
            <w:r>
              <w:rPr>
                <w:rFonts w:ascii="Times New Roman" w:hAnsi="Times New Roman" w:cs="Times New Roman"/>
                <w:sz w:val="24"/>
                <w:szCs w:val="24"/>
              </w:rPr>
              <w:t>unpubl</w:t>
            </w:r>
            <w:proofErr w:type="spellEnd"/>
            <w:r>
              <w:rPr>
                <w:rFonts w:ascii="Times New Roman" w:hAnsi="Times New Roman" w:cs="Times New Roman"/>
                <w:sz w:val="24"/>
                <w:szCs w:val="24"/>
              </w:rPr>
              <w:t>.</w:t>
            </w:r>
          </w:p>
        </w:tc>
      </w:tr>
      <w:tr w:rsidR="00BA5E88" w:rsidRPr="00587961" w:rsidTr="00950BB0">
        <w:trPr>
          <w:ins w:id="608" w:author="Amanda Subalusky" w:date="2017-02-15T01:09:00Z"/>
        </w:trPr>
        <w:tc>
          <w:tcPr>
            <w:tcW w:w="3438" w:type="dxa"/>
            <w:tcBorders>
              <w:top w:val="nil"/>
              <w:left w:val="nil"/>
              <w:bottom w:val="single" w:sz="4" w:space="0" w:color="auto"/>
              <w:right w:val="nil"/>
            </w:tcBorders>
          </w:tcPr>
          <w:p w:rsidR="00BA5E88" w:rsidRDefault="00BA5E88" w:rsidP="00587961">
            <w:pPr>
              <w:spacing w:line="480" w:lineRule="auto"/>
              <w:rPr>
                <w:ins w:id="609" w:author="Amanda Subalusky" w:date="2017-02-15T01:09:00Z"/>
                <w:rFonts w:ascii="Times New Roman" w:hAnsi="Times New Roman" w:cs="Times New Roman"/>
                <w:sz w:val="24"/>
                <w:szCs w:val="24"/>
              </w:rPr>
            </w:pPr>
            <w:ins w:id="610" w:author="Amanda Subalusky" w:date="2017-02-15T01:10:00Z">
              <w:r>
                <w:rPr>
                  <w:rFonts w:ascii="Times New Roman" w:hAnsi="Times New Roman" w:cs="Times New Roman"/>
                  <w:sz w:val="24"/>
                  <w:szCs w:val="24"/>
                </w:rPr>
                <w:lastRenderedPageBreak/>
                <w:t>b</w:t>
              </w:r>
            </w:ins>
            <w:ins w:id="611" w:author="Amanda Subalusky" w:date="2017-02-15T01:09:00Z">
              <w:r>
                <w:rPr>
                  <w:rFonts w:ascii="Times New Roman" w:hAnsi="Times New Roman" w:cs="Times New Roman"/>
                  <w:sz w:val="24"/>
                  <w:szCs w:val="24"/>
                </w:rPr>
                <w:t>iogeochemical cycling</w:t>
              </w:r>
            </w:ins>
          </w:p>
        </w:tc>
        <w:tc>
          <w:tcPr>
            <w:tcW w:w="1656" w:type="dxa"/>
            <w:tcBorders>
              <w:top w:val="nil"/>
              <w:left w:val="nil"/>
              <w:bottom w:val="single" w:sz="4" w:space="0" w:color="auto"/>
              <w:right w:val="nil"/>
            </w:tcBorders>
          </w:tcPr>
          <w:p w:rsidR="00BA5E88" w:rsidRDefault="00BA5E88" w:rsidP="00587961">
            <w:pPr>
              <w:spacing w:line="480" w:lineRule="auto"/>
              <w:rPr>
                <w:ins w:id="612" w:author="Amanda Subalusky" w:date="2017-02-15T01:09:00Z"/>
                <w:rFonts w:ascii="Times New Roman" w:hAnsi="Times New Roman" w:cs="Times New Roman"/>
                <w:sz w:val="24"/>
                <w:szCs w:val="24"/>
              </w:rPr>
            </w:pPr>
            <w:ins w:id="613" w:author="Amanda Subalusky" w:date="2017-02-15T01:10:00Z">
              <w:r>
                <w:rPr>
                  <w:rFonts w:ascii="Times New Roman" w:hAnsi="Times New Roman" w:cs="Times New Roman"/>
                  <w:sz w:val="24"/>
                  <w:szCs w:val="24"/>
                </w:rPr>
                <w:t>1-5 days</w:t>
              </w:r>
            </w:ins>
          </w:p>
        </w:tc>
        <w:tc>
          <w:tcPr>
            <w:tcW w:w="4284" w:type="dxa"/>
            <w:tcBorders>
              <w:top w:val="nil"/>
              <w:left w:val="nil"/>
              <w:bottom w:val="single" w:sz="4" w:space="0" w:color="auto"/>
              <w:right w:val="nil"/>
            </w:tcBorders>
          </w:tcPr>
          <w:p w:rsidR="00BA5E88" w:rsidRDefault="00BA5E88" w:rsidP="0092685C">
            <w:pPr>
              <w:spacing w:line="480" w:lineRule="auto"/>
              <w:rPr>
                <w:ins w:id="614" w:author="Amanda Subalusky" w:date="2017-02-15T01:09:00Z"/>
                <w:rFonts w:ascii="Times New Roman" w:hAnsi="Times New Roman" w:cs="Times New Roman"/>
                <w:sz w:val="24"/>
                <w:szCs w:val="24"/>
              </w:rPr>
            </w:pPr>
            <w:ins w:id="615" w:author="Amanda Subalusky" w:date="2017-02-15T01:10:00Z">
              <w:r>
                <w:rPr>
                  <w:rFonts w:ascii="Times New Roman" w:hAnsi="Times New Roman" w:cs="Times New Roman"/>
                  <w:sz w:val="24"/>
                  <w:szCs w:val="24"/>
                </w:rPr>
                <w:t xml:space="preserve">C. Dutton et al. In prep., E. </w:t>
              </w:r>
              <w:proofErr w:type="spellStart"/>
              <w:r>
                <w:rPr>
                  <w:rFonts w:ascii="Times New Roman" w:hAnsi="Times New Roman" w:cs="Times New Roman"/>
                  <w:sz w:val="24"/>
                  <w:szCs w:val="24"/>
                </w:rPr>
                <w:t>Jourdain</w:t>
              </w:r>
              <w:proofErr w:type="spellEnd"/>
              <w:r>
                <w:rPr>
                  <w:rFonts w:ascii="Times New Roman" w:hAnsi="Times New Roman" w:cs="Times New Roman"/>
                  <w:sz w:val="24"/>
                  <w:szCs w:val="24"/>
                </w:rPr>
                <w:t xml:space="preserve"> et al. </w:t>
              </w:r>
              <w:proofErr w:type="spellStart"/>
              <w:r>
                <w:rPr>
                  <w:rFonts w:ascii="Times New Roman" w:hAnsi="Times New Roman" w:cs="Times New Roman"/>
                  <w:sz w:val="24"/>
                  <w:szCs w:val="24"/>
                </w:rPr>
                <w:t>unpubl</w:t>
              </w:r>
            </w:ins>
            <w:proofErr w:type="spellEnd"/>
          </w:p>
        </w:tc>
      </w:tr>
    </w:tbl>
    <w:p w:rsidR="00602576" w:rsidRDefault="00602576">
      <w:pPr>
        <w:rPr>
          <w:rFonts w:ascii="Times New Roman" w:hAnsi="Times New Roman" w:cs="Times New Roman"/>
          <w:b/>
          <w:sz w:val="24"/>
          <w:szCs w:val="24"/>
        </w:rPr>
      </w:pPr>
      <w:r>
        <w:rPr>
          <w:rFonts w:ascii="Times New Roman" w:hAnsi="Times New Roman" w:cs="Times New Roman"/>
          <w:b/>
          <w:sz w:val="24"/>
          <w:szCs w:val="24"/>
        </w:rPr>
        <w:br w:type="page"/>
      </w:r>
    </w:p>
    <w:p w:rsidR="00602576" w:rsidRPr="00587961" w:rsidRDefault="00602576" w:rsidP="00602576">
      <w:pPr>
        <w:spacing w:line="480" w:lineRule="auto"/>
        <w:rPr>
          <w:rFonts w:ascii="Times New Roman" w:hAnsi="Times New Roman" w:cs="Times New Roman"/>
          <w:sz w:val="24"/>
          <w:szCs w:val="24"/>
        </w:rPr>
      </w:pPr>
      <w:proofErr w:type="gramStart"/>
      <w:r>
        <w:rPr>
          <w:rFonts w:ascii="Times New Roman" w:hAnsi="Times New Roman" w:cs="Times New Roman"/>
          <w:b/>
          <w:sz w:val="24"/>
          <w:szCs w:val="24"/>
        </w:rPr>
        <w:lastRenderedPageBreak/>
        <w:t>Table 3.</w:t>
      </w:r>
      <w:proofErr w:type="gramEnd"/>
      <w:r>
        <w:rPr>
          <w:rFonts w:ascii="Times New Roman" w:hAnsi="Times New Roman" w:cs="Times New Roman"/>
          <w:b/>
          <w:sz w:val="24"/>
          <w:szCs w:val="24"/>
        </w:rPr>
        <w:t xml:space="preserve"> </w:t>
      </w:r>
      <w:r>
        <w:rPr>
          <w:rFonts w:ascii="Times New Roman" w:hAnsi="Times New Roman" w:cs="Times New Roman"/>
          <w:sz w:val="24"/>
          <w:szCs w:val="24"/>
        </w:rPr>
        <w:t>Lessons learned from</w:t>
      </w:r>
      <w:r w:rsidRPr="00587961">
        <w:rPr>
          <w:rFonts w:ascii="Times New Roman" w:hAnsi="Times New Roman" w:cs="Times New Roman"/>
          <w:sz w:val="24"/>
          <w:szCs w:val="24"/>
        </w:rPr>
        <w:t xml:space="preserve"> artificial stream experiments</w:t>
      </w:r>
    </w:p>
    <w:tbl>
      <w:tblPr>
        <w:tblStyle w:val="TableGrid"/>
        <w:tblW w:w="0" w:type="auto"/>
        <w:tblLook w:val="04A0"/>
      </w:tblPr>
      <w:tblGrid>
        <w:gridCol w:w="9378"/>
      </w:tblGrid>
      <w:tr w:rsidR="00602576" w:rsidRPr="00587961" w:rsidTr="008D0969">
        <w:tc>
          <w:tcPr>
            <w:tcW w:w="9378" w:type="dxa"/>
            <w:tcBorders>
              <w:top w:val="single" w:sz="4" w:space="0" w:color="auto"/>
              <w:left w:val="nil"/>
              <w:bottom w:val="single" w:sz="4" w:space="0" w:color="auto"/>
              <w:right w:val="nil"/>
            </w:tcBorders>
          </w:tcPr>
          <w:p w:rsidR="00FE0324" w:rsidRDefault="00FE0324" w:rsidP="00FE0324">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Our artificial streams are not capable of reaching very high flow velocities, which may allow the growth of algae and other organisms that prefer low flow. When paddle wheels were set to higher speeds, water can splash out of the streams and affect the volume of water and concentration of contaminants in the streams.</w:t>
            </w:r>
            <w:ins w:id="616" w:author="Sylvia Lee" w:date="2017-02-07T23:02:00Z">
              <w:r w:rsidR="00592060">
                <w:rPr>
                  <w:rFonts w:ascii="Times New Roman" w:hAnsi="Times New Roman" w:cs="Times New Roman"/>
                  <w:sz w:val="24"/>
                  <w:szCs w:val="24"/>
                </w:rPr>
                <w:t xml:space="preserve"> </w:t>
              </w:r>
            </w:ins>
            <w:ins w:id="617" w:author="Sylvia Lee" w:date="2017-02-07T23:05:00Z">
              <w:r w:rsidR="00592060">
                <w:rPr>
                  <w:rFonts w:ascii="Times New Roman" w:hAnsi="Times New Roman" w:cs="Times New Roman"/>
                  <w:sz w:val="24"/>
                  <w:szCs w:val="24"/>
                </w:rPr>
                <w:t xml:space="preserve">Manual scouring of </w:t>
              </w:r>
              <w:proofErr w:type="spellStart"/>
              <w:r w:rsidR="00592060">
                <w:rPr>
                  <w:rFonts w:ascii="Times New Roman" w:hAnsi="Times New Roman" w:cs="Times New Roman"/>
                  <w:sz w:val="24"/>
                  <w:szCs w:val="24"/>
                </w:rPr>
                <w:t>biofilms</w:t>
              </w:r>
              <w:proofErr w:type="spellEnd"/>
              <w:r w:rsidR="00592060">
                <w:rPr>
                  <w:rFonts w:ascii="Times New Roman" w:hAnsi="Times New Roman" w:cs="Times New Roman"/>
                  <w:sz w:val="24"/>
                  <w:szCs w:val="24"/>
                </w:rPr>
                <w:t xml:space="preserve"> may be sufficient for mimicking a high flow </w:t>
              </w:r>
            </w:ins>
            <w:ins w:id="618" w:author="Sylvia Lee" w:date="2017-02-07T23:04:00Z">
              <w:r w:rsidR="00592060">
                <w:rPr>
                  <w:rFonts w:ascii="Times New Roman" w:hAnsi="Times New Roman" w:cs="Times New Roman"/>
                  <w:sz w:val="24"/>
                  <w:szCs w:val="24"/>
                </w:rPr>
                <w:t>event</w:t>
              </w:r>
            </w:ins>
            <w:ins w:id="619" w:author="Sylvia Lee" w:date="2017-02-07T23:02:00Z">
              <w:r w:rsidR="00592060">
                <w:rPr>
                  <w:rFonts w:ascii="Times New Roman" w:hAnsi="Times New Roman" w:cs="Times New Roman"/>
                  <w:sz w:val="24"/>
                  <w:szCs w:val="24"/>
                </w:rPr>
                <w:t>.</w:t>
              </w:r>
            </w:ins>
          </w:p>
          <w:p w:rsidR="00FE0324" w:rsidRDefault="007D6A46" w:rsidP="00754C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Motors may fail for a variety of reasons, including but not limited to short circuits or buildup in the bushings inside the motors</w:t>
            </w:r>
            <w:r w:rsidR="00754CE3">
              <w:rPr>
                <w:rFonts w:ascii="Times New Roman" w:hAnsi="Times New Roman" w:cs="Times New Roman"/>
                <w:sz w:val="24"/>
                <w:szCs w:val="24"/>
              </w:rPr>
              <w:t>. Maintenance of the motors should be performed before every experiment and spare motors should always be available during an experiment.</w:t>
            </w:r>
          </w:p>
          <w:p w:rsidR="002B5219" w:rsidRDefault="002B5219" w:rsidP="00754CE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If multiple motors are used to power paddle wheels,</w:t>
            </w:r>
            <w:r w:rsidR="003C374A">
              <w:rPr>
                <w:rFonts w:ascii="Times New Roman" w:hAnsi="Times New Roman" w:cs="Times New Roman"/>
                <w:sz w:val="24"/>
                <w:szCs w:val="24"/>
              </w:rPr>
              <w:t xml:space="preserve"> multiple</w:t>
            </w:r>
            <w:r>
              <w:rPr>
                <w:rFonts w:ascii="Times New Roman" w:hAnsi="Times New Roman" w:cs="Times New Roman"/>
                <w:sz w:val="24"/>
                <w:szCs w:val="24"/>
              </w:rPr>
              <w:t xml:space="preserve"> replicate</w:t>
            </w:r>
            <w:r w:rsidR="003C374A">
              <w:rPr>
                <w:rFonts w:ascii="Times New Roman" w:hAnsi="Times New Roman" w:cs="Times New Roman"/>
                <w:sz w:val="24"/>
                <w:szCs w:val="24"/>
              </w:rPr>
              <w:t>s of a treatment should not b</w:t>
            </w:r>
            <w:r w:rsidR="00846F0B">
              <w:rPr>
                <w:rFonts w:ascii="Times New Roman" w:hAnsi="Times New Roman" w:cs="Times New Roman"/>
                <w:sz w:val="24"/>
                <w:szCs w:val="24"/>
              </w:rPr>
              <w:t>e positioned on the same motor because motor failure could compromise</w:t>
            </w:r>
            <w:r w:rsidR="003C374A">
              <w:rPr>
                <w:rFonts w:ascii="Times New Roman" w:hAnsi="Times New Roman" w:cs="Times New Roman"/>
                <w:sz w:val="24"/>
                <w:szCs w:val="24"/>
              </w:rPr>
              <w:t xml:space="preserve"> multiple replicates of a treatment.</w:t>
            </w:r>
          </w:p>
          <w:p w:rsidR="002B5219" w:rsidRDefault="002B5219" w:rsidP="002B5219">
            <w:pPr>
              <w:pStyle w:val="ListParagraph"/>
              <w:numPr>
                <w:ilvl w:val="0"/>
                <w:numId w:val="7"/>
              </w:numPr>
              <w:spacing w:line="480" w:lineRule="auto"/>
              <w:rPr>
                <w:ins w:id="620" w:author="Sylvia Lee" w:date="2017-02-07T23:06:00Z"/>
                <w:rFonts w:ascii="Times New Roman" w:hAnsi="Times New Roman" w:cs="Times New Roman"/>
                <w:sz w:val="24"/>
                <w:szCs w:val="24"/>
              </w:rPr>
            </w:pPr>
            <w:r>
              <w:rPr>
                <w:rFonts w:ascii="Times New Roman" w:hAnsi="Times New Roman" w:cs="Times New Roman"/>
                <w:sz w:val="24"/>
                <w:szCs w:val="24"/>
              </w:rPr>
              <w:t>Temporary artificial stream</w:t>
            </w:r>
            <w:r w:rsidR="007D6A46">
              <w:rPr>
                <w:rFonts w:ascii="Times New Roman" w:hAnsi="Times New Roman" w:cs="Times New Roman"/>
                <w:sz w:val="24"/>
                <w:szCs w:val="24"/>
              </w:rPr>
              <w:t xml:space="preserve"> installation</w:t>
            </w:r>
            <w:r>
              <w:rPr>
                <w:rFonts w:ascii="Times New Roman" w:hAnsi="Times New Roman" w:cs="Times New Roman"/>
                <w:sz w:val="24"/>
                <w:szCs w:val="24"/>
              </w:rPr>
              <w:t>s constructed from PVC canvas should be filled with water to check for leaks before beginning an experiment.</w:t>
            </w:r>
          </w:p>
          <w:p w:rsidR="00592060" w:rsidRDefault="00592060" w:rsidP="002B5219">
            <w:pPr>
              <w:pStyle w:val="ListParagraph"/>
              <w:numPr>
                <w:ilvl w:val="0"/>
                <w:numId w:val="7"/>
              </w:numPr>
              <w:spacing w:line="480" w:lineRule="auto"/>
              <w:rPr>
                <w:rFonts w:ascii="Times New Roman" w:hAnsi="Times New Roman" w:cs="Times New Roman"/>
                <w:sz w:val="24"/>
                <w:szCs w:val="24"/>
              </w:rPr>
            </w:pPr>
            <w:ins w:id="621" w:author="Sylvia Lee" w:date="2017-02-07T23:06:00Z">
              <w:r>
                <w:rPr>
                  <w:rFonts w:ascii="Times New Roman" w:hAnsi="Times New Roman" w:cs="Times New Roman"/>
                  <w:sz w:val="24"/>
                  <w:szCs w:val="24"/>
                </w:rPr>
                <w:t>If modeling continuous metabolism, the timing of water additions or water changes should be recorded to remove these time periods from the models</w:t>
              </w:r>
            </w:ins>
            <w:ins w:id="622" w:author="Amanda Subalusky" w:date="2017-02-15T01:11:00Z">
              <w:r w:rsidR="00BA5E88">
                <w:rPr>
                  <w:rFonts w:ascii="Times New Roman" w:hAnsi="Times New Roman" w:cs="Times New Roman"/>
                  <w:sz w:val="24"/>
                  <w:szCs w:val="24"/>
                </w:rPr>
                <w:t xml:space="preserve"> or should be timed for periods when modeling estimates are not critical</w:t>
              </w:r>
            </w:ins>
            <w:commentRangeStart w:id="623"/>
            <w:ins w:id="624" w:author="Sylvia Lee" w:date="2017-02-07T23:06:00Z">
              <w:r>
                <w:rPr>
                  <w:rFonts w:ascii="Times New Roman" w:hAnsi="Times New Roman" w:cs="Times New Roman"/>
                  <w:sz w:val="24"/>
                  <w:szCs w:val="24"/>
                </w:rPr>
                <w:t>.</w:t>
              </w:r>
            </w:ins>
            <w:commentRangeEnd w:id="623"/>
            <w:ins w:id="625" w:author="Sylvia Lee" w:date="2017-02-07T23:08:00Z">
              <w:r>
                <w:rPr>
                  <w:rStyle w:val="CommentReference"/>
                </w:rPr>
                <w:commentReference w:id="623"/>
              </w:r>
            </w:ins>
          </w:p>
          <w:p w:rsidR="002B5219" w:rsidRDefault="002B5219" w:rsidP="002B5219">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Streams should be covered with fine mesh netting to prevent </w:t>
            </w:r>
            <w:r w:rsidR="00846F0B">
              <w:rPr>
                <w:rFonts w:ascii="Times New Roman" w:hAnsi="Times New Roman" w:cs="Times New Roman"/>
                <w:sz w:val="24"/>
                <w:szCs w:val="24"/>
              </w:rPr>
              <w:t xml:space="preserve">unwanted </w:t>
            </w:r>
            <w:r>
              <w:rPr>
                <w:rFonts w:ascii="Times New Roman" w:hAnsi="Times New Roman" w:cs="Times New Roman"/>
                <w:sz w:val="24"/>
                <w:szCs w:val="24"/>
              </w:rPr>
              <w:t>additions of invert</w:t>
            </w:r>
            <w:r w:rsidR="009303EA">
              <w:rPr>
                <w:rFonts w:ascii="Times New Roman" w:hAnsi="Times New Roman" w:cs="Times New Roman"/>
                <w:sz w:val="24"/>
                <w:szCs w:val="24"/>
              </w:rPr>
              <w:t>ebrate subsidies</w:t>
            </w:r>
            <w:r>
              <w:rPr>
                <w:rFonts w:ascii="Times New Roman" w:hAnsi="Times New Roman" w:cs="Times New Roman"/>
                <w:sz w:val="24"/>
                <w:szCs w:val="24"/>
              </w:rPr>
              <w:t>.</w:t>
            </w:r>
            <w:r w:rsidR="00CB1F8E">
              <w:rPr>
                <w:rFonts w:ascii="Times New Roman" w:hAnsi="Times New Roman" w:cs="Times New Roman"/>
                <w:sz w:val="24"/>
                <w:szCs w:val="24"/>
              </w:rPr>
              <w:t xml:space="preserve"> A sturdy and rigid frame should be constructed around the paddle wheels to prevent netting and other objects from becoming entangled</w:t>
            </w:r>
            <w:r w:rsidR="009303EA">
              <w:rPr>
                <w:rFonts w:ascii="Times New Roman" w:hAnsi="Times New Roman" w:cs="Times New Roman"/>
                <w:sz w:val="24"/>
                <w:szCs w:val="24"/>
              </w:rPr>
              <w:t xml:space="preserve"> (refer to Fig. 1A)</w:t>
            </w:r>
            <w:r w:rsidR="00CB1F8E">
              <w:rPr>
                <w:rFonts w:ascii="Times New Roman" w:hAnsi="Times New Roman" w:cs="Times New Roman"/>
                <w:sz w:val="24"/>
                <w:szCs w:val="24"/>
              </w:rPr>
              <w:t xml:space="preserve">. </w:t>
            </w:r>
            <w:r w:rsidR="00846F0B">
              <w:rPr>
                <w:rFonts w:ascii="Times New Roman" w:hAnsi="Times New Roman" w:cs="Times New Roman"/>
                <w:sz w:val="24"/>
                <w:szCs w:val="24"/>
              </w:rPr>
              <w:t>A long elastic band around the whole stream and</w:t>
            </w:r>
            <w:ins w:id="626" w:author="Sylvia Lee" w:date="2017-02-07T23:10:00Z">
              <w:r w:rsidR="00FE47A6">
                <w:rPr>
                  <w:rFonts w:ascii="Times New Roman" w:hAnsi="Times New Roman" w:cs="Times New Roman"/>
                  <w:sz w:val="24"/>
                  <w:szCs w:val="24"/>
                </w:rPr>
                <w:t>/or</w:t>
              </w:r>
            </w:ins>
            <w:r w:rsidR="00CB1F8E">
              <w:rPr>
                <w:rFonts w:ascii="Times New Roman" w:hAnsi="Times New Roman" w:cs="Times New Roman"/>
                <w:sz w:val="24"/>
                <w:szCs w:val="24"/>
              </w:rPr>
              <w:t xml:space="preserve"> </w:t>
            </w:r>
            <w:proofErr w:type="spellStart"/>
            <w:ins w:id="627" w:author="Heather Malcom" w:date="2017-02-08T11:59:00Z">
              <w:r w:rsidR="00C83933">
                <w:rPr>
                  <w:rFonts w:ascii="Times New Roman" w:hAnsi="Times New Roman" w:cs="Times New Roman"/>
                  <w:sz w:val="24"/>
                  <w:szCs w:val="24"/>
                </w:rPr>
                <w:t>binderclips</w:t>
              </w:r>
            </w:ins>
            <w:del w:id="628" w:author="Heather Malcom" w:date="2017-02-08T11:59:00Z">
              <w:r w:rsidR="00CB1F8E" w:rsidDel="00C83933">
                <w:rPr>
                  <w:rFonts w:ascii="Times New Roman" w:hAnsi="Times New Roman" w:cs="Times New Roman"/>
                  <w:sz w:val="24"/>
                  <w:szCs w:val="24"/>
                </w:rPr>
                <w:delText xml:space="preserve">clothespins </w:delText>
              </w:r>
            </w:del>
            <w:r w:rsidR="00846F0B">
              <w:rPr>
                <w:rFonts w:ascii="Times New Roman" w:hAnsi="Times New Roman" w:cs="Times New Roman"/>
                <w:sz w:val="24"/>
                <w:szCs w:val="24"/>
              </w:rPr>
              <w:t>can</w:t>
            </w:r>
            <w:proofErr w:type="spellEnd"/>
            <w:r w:rsidR="00846F0B">
              <w:rPr>
                <w:rFonts w:ascii="Times New Roman" w:hAnsi="Times New Roman" w:cs="Times New Roman"/>
                <w:sz w:val="24"/>
                <w:szCs w:val="24"/>
              </w:rPr>
              <w:t xml:space="preserve"> be used </w:t>
            </w:r>
            <w:r w:rsidR="00CB1F8E">
              <w:rPr>
                <w:rFonts w:ascii="Times New Roman" w:hAnsi="Times New Roman" w:cs="Times New Roman"/>
                <w:sz w:val="24"/>
                <w:szCs w:val="24"/>
              </w:rPr>
              <w:t>to secure netting</w:t>
            </w:r>
            <w:r w:rsidR="009303EA">
              <w:rPr>
                <w:rFonts w:ascii="Times New Roman" w:hAnsi="Times New Roman" w:cs="Times New Roman"/>
                <w:sz w:val="24"/>
                <w:szCs w:val="24"/>
              </w:rPr>
              <w:t xml:space="preserve"> (refer to Fig. 1B)</w:t>
            </w:r>
            <w:r w:rsidR="00CB1F8E">
              <w:rPr>
                <w:rFonts w:ascii="Times New Roman" w:hAnsi="Times New Roman" w:cs="Times New Roman"/>
                <w:sz w:val="24"/>
                <w:szCs w:val="24"/>
              </w:rPr>
              <w:t xml:space="preserve">. We have monitored the streams and </w:t>
            </w:r>
            <w:r w:rsidR="00CB1F8E">
              <w:rPr>
                <w:rFonts w:ascii="Times New Roman" w:hAnsi="Times New Roman" w:cs="Times New Roman"/>
                <w:sz w:val="24"/>
                <w:szCs w:val="24"/>
              </w:rPr>
              <w:lastRenderedPageBreak/>
              <w:t>adjusted netting twice daily during experiments.</w:t>
            </w:r>
            <w:r w:rsidR="00925CDA">
              <w:rPr>
                <w:rFonts w:ascii="Times New Roman" w:hAnsi="Times New Roman" w:cs="Times New Roman"/>
                <w:sz w:val="24"/>
                <w:szCs w:val="24"/>
              </w:rPr>
              <w:t xml:space="preserve"> Spare netting material is also recommended.</w:t>
            </w:r>
          </w:p>
          <w:p w:rsidR="00846F0B" w:rsidRDefault="00925CDA" w:rsidP="009303EA">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Invertebrates are sensitive to oxygen levels in the streams. When transporting invertebrates from the field and into artificial streams, invertebrates should be stored in plenty of stream water </w:t>
            </w:r>
            <w:r w:rsidR="004101E4">
              <w:rPr>
                <w:rFonts w:ascii="Times New Roman" w:hAnsi="Times New Roman" w:cs="Times New Roman"/>
                <w:sz w:val="24"/>
                <w:szCs w:val="24"/>
              </w:rPr>
              <w:t xml:space="preserve">(not tap or </w:t>
            </w:r>
            <w:proofErr w:type="spellStart"/>
            <w:r w:rsidR="004101E4">
              <w:rPr>
                <w:rFonts w:ascii="Times New Roman" w:hAnsi="Times New Roman" w:cs="Times New Roman"/>
                <w:sz w:val="24"/>
                <w:szCs w:val="24"/>
              </w:rPr>
              <w:t>deionized</w:t>
            </w:r>
            <w:proofErr w:type="spellEnd"/>
            <w:r w:rsidR="004101E4">
              <w:rPr>
                <w:rFonts w:ascii="Times New Roman" w:hAnsi="Times New Roman" w:cs="Times New Roman"/>
                <w:sz w:val="24"/>
                <w:szCs w:val="24"/>
              </w:rPr>
              <w:t xml:space="preserve"> water) </w:t>
            </w:r>
            <w:r>
              <w:rPr>
                <w:rFonts w:ascii="Times New Roman" w:hAnsi="Times New Roman" w:cs="Times New Roman"/>
                <w:sz w:val="24"/>
                <w:szCs w:val="24"/>
              </w:rPr>
              <w:t xml:space="preserve">and air should be pumped into the water if they require storage for more than a few minutes. If artificial streams have been filled with groundwater, the paddle wheels should be turned on </w:t>
            </w:r>
            <w:del w:id="629" w:author="Reisinger, Alexander J" w:date="2017-02-02T09:44:00Z">
              <w:r w:rsidDel="00A424F4">
                <w:rPr>
                  <w:rFonts w:ascii="Times New Roman" w:hAnsi="Times New Roman" w:cs="Times New Roman"/>
                  <w:sz w:val="24"/>
                  <w:szCs w:val="24"/>
                </w:rPr>
                <w:delText xml:space="preserve">the </w:delText>
              </w:r>
            </w:del>
            <w:ins w:id="630" w:author="Reisinger, Alexander J" w:date="2017-02-02T09:44:00Z">
              <w:r w:rsidR="00A424F4">
                <w:rPr>
                  <w:rFonts w:ascii="Times New Roman" w:hAnsi="Times New Roman" w:cs="Times New Roman"/>
                  <w:sz w:val="24"/>
                  <w:szCs w:val="24"/>
                </w:rPr>
                <w:t xml:space="preserve">to </w:t>
              </w:r>
            </w:ins>
            <w:del w:id="631" w:author="Reisinger, Alexander J" w:date="2017-02-02T09:44:00Z">
              <w:r w:rsidDel="00A424F4">
                <w:rPr>
                  <w:rFonts w:ascii="Times New Roman" w:hAnsi="Times New Roman" w:cs="Times New Roman"/>
                  <w:sz w:val="24"/>
                  <w:szCs w:val="24"/>
                </w:rPr>
                <w:delText>re</w:delText>
              </w:r>
            </w:del>
            <w:r>
              <w:rPr>
                <w:rFonts w:ascii="Times New Roman" w:hAnsi="Times New Roman" w:cs="Times New Roman"/>
                <w:sz w:val="24"/>
                <w:szCs w:val="24"/>
              </w:rPr>
              <w:t>aerate the streams for several minutes and dissolved oxygen should be &gt;60% saturation before adding invertebrates.</w:t>
            </w:r>
          </w:p>
          <w:p w:rsidR="005E1D63" w:rsidRDefault="005E1D63" w:rsidP="005E1D6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Temperature of the water may pose a problem for sensitive organisms in artificial streams, especially streams that are positioned off the ground. However, we found that invertebrates are resilient to high temperature as long as the temperature changes are gradual and not too extreme (e.g., &gt;35°C). Invertebrates should be allowed to acclimate to the temperature of the facility before being added to the artificial streams.</w:t>
            </w:r>
          </w:p>
          <w:p w:rsidR="005E1D63" w:rsidRDefault="00CE565B" w:rsidP="005E1D6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If testing the ecological effects of chemical compounds on stream, substrates added to the artificial streams should be chemically in</w:t>
            </w:r>
            <w:r w:rsidR="00D35452">
              <w:rPr>
                <w:rFonts w:ascii="Times New Roman" w:hAnsi="Times New Roman" w:cs="Times New Roman"/>
                <w:sz w:val="24"/>
                <w:szCs w:val="24"/>
              </w:rPr>
              <w:t>ert. We tested the sorption properties of several types of landscaping river rock before adding them to the artificial streams.</w:t>
            </w:r>
            <w:r w:rsidR="005E1D63">
              <w:rPr>
                <w:rFonts w:ascii="Times New Roman" w:hAnsi="Times New Roman" w:cs="Times New Roman"/>
                <w:sz w:val="24"/>
                <w:szCs w:val="24"/>
              </w:rPr>
              <w:t xml:space="preserve"> </w:t>
            </w:r>
          </w:p>
          <w:p w:rsidR="002B5219" w:rsidRPr="005E1D63" w:rsidRDefault="005E1D63" w:rsidP="00FE22AB">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If high concentrations of chemical compounds have been used in the streams, chemical residues may remain and affect future experiments. Before starting a new experiment, the streams should be thoroughly wiped with 100% ethanol and dried completely, ideally under full sunlight, to remove as much residue as possible.</w:t>
            </w:r>
          </w:p>
        </w:tc>
      </w:tr>
    </w:tbl>
    <w:p w:rsidR="00587961" w:rsidRDefault="00587961">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9C05FA" w:rsidRPr="00BE651A" w:rsidRDefault="00CC6036" w:rsidP="00F543E5">
      <w:pPr>
        <w:spacing w:line="480" w:lineRule="auto"/>
        <w:rPr>
          <w:rFonts w:ascii="Times New Roman" w:hAnsi="Times New Roman" w:cs="Times New Roman"/>
          <w:b/>
          <w:sz w:val="24"/>
          <w:szCs w:val="24"/>
        </w:rPr>
      </w:pPr>
      <w:r w:rsidRPr="00BE651A">
        <w:rPr>
          <w:rFonts w:ascii="Times New Roman" w:hAnsi="Times New Roman" w:cs="Times New Roman"/>
          <w:b/>
          <w:sz w:val="24"/>
          <w:szCs w:val="24"/>
        </w:rPr>
        <w:lastRenderedPageBreak/>
        <w:t>Figure Legends</w:t>
      </w:r>
    </w:p>
    <w:p w:rsidR="00215A04" w:rsidRDefault="000119A1"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Pr>
          <w:rFonts w:ascii="Times New Roman" w:hAnsi="Times New Roman" w:cs="Times New Roman"/>
          <w:b/>
          <w:sz w:val="24"/>
          <w:szCs w:val="24"/>
        </w:rPr>
        <w:t>.</w:t>
      </w:r>
      <w:r w:rsidRPr="001E2049">
        <w:rPr>
          <w:rFonts w:ascii="Times New Roman" w:hAnsi="Times New Roman" w:cs="Times New Roman"/>
          <w:b/>
          <w:sz w:val="24"/>
          <w:szCs w:val="24"/>
        </w:rPr>
        <w:t xml:space="preserve"> 1.</w:t>
      </w:r>
      <w:proofErr w:type="gramEnd"/>
      <w:r>
        <w:rPr>
          <w:rFonts w:ascii="Times New Roman" w:hAnsi="Times New Roman" w:cs="Times New Roman"/>
          <w:sz w:val="24"/>
          <w:szCs w:val="24"/>
        </w:rPr>
        <w:t xml:space="preserve"> </w:t>
      </w:r>
      <w:r w:rsidR="00215A04">
        <w:rPr>
          <w:rFonts w:ascii="Times New Roman" w:hAnsi="Times New Roman" w:cs="Times New Roman"/>
          <w:sz w:val="24"/>
          <w:szCs w:val="24"/>
        </w:rPr>
        <w:t xml:space="preserve">Photographs of artificial stream arrays </w:t>
      </w:r>
      <w:r w:rsidR="001E2049">
        <w:rPr>
          <w:rFonts w:ascii="Times New Roman" w:hAnsi="Times New Roman" w:cs="Times New Roman"/>
          <w:sz w:val="24"/>
          <w:szCs w:val="24"/>
        </w:rPr>
        <w:t>A-B</w:t>
      </w:r>
      <w:r w:rsidR="00215A04">
        <w:rPr>
          <w:rFonts w:ascii="Times New Roman" w:hAnsi="Times New Roman" w:cs="Times New Roman"/>
          <w:sz w:val="24"/>
          <w:szCs w:val="24"/>
        </w:rPr>
        <w:t xml:space="preserve">) made with fiberglass stream channels and housed in a greenhouse at the Cary Institute of Ecosystem Studies, Millbrook, NY, and </w:t>
      </w:r>
      <w:r w:rsidR="001E2049">
        <w:rPr>
          <w:rFonts w:ascii="Times New Roman" w:hAnsi="Times New Roman" w:cs="Times New Roman"/>
          <w:sz w:val="24"/>
          <w:szCs w:val="24"/>
        </w:rPr>
        <w:t>C</w:t>
      </w:r>
      <w:r w:rsidR="00215A04">
        <w:rPr>
          <w:rFonts w:ascii="Times New Roman" w:hAnsi="Times New Roman" w:cs="Times New Roman"/>
          <w:sz w:val="24"/>
          <w:szCs w:val="24"/>
        </w:rPr>
        <w:t xml:space="preserve">) made with PVC canvas and temporarily arranged outdoors at the Mara River Water Users’ Association, </w:t>
      </w:r>
      <w:proofErr w:type="spellStart"/>
      <w:r w:rsidR="00215A04">
        <w:rPr>
          <w:rFonts w:ascii="Times New Roman" w:hAnsi="Times New Roman" w:cs="Times New Roman"/>
          <w:sz w:val="24"/>
          <w:szCs w:val="24"/>
        </w:rPr>
        <w:t>Mulot</w:t>
      </w:r>
      <w:proofErr w:type="spellEnd"/>
      <w:r w:rsidR="00215A04">
        <w:rPr>
          <w:rFonts w:ascii="Times New Roman" w:hAnsi="Times New Roman" w:cs="Times New Roman"/>
          <w:sz w:val="24"/>
          <w:szCs w:val="24"/>
        </w:rPr>
        <w:t>, Kenya.</w:t>
      </w:r>
    </w:p>
    <w:p w:rsidR="00215A04" w:rsidRDefault="00215A04" w:rsidP="00F543E5">
      <w:pPr>
        <w:tabs>
          <w:tab w:val="left" w:pos="720"/>
        </w:tabs>
        <w:spacing w:line="480" w:lineRule="auto"/>
        <w:contextualSpacing/>
        <w:rPr>
          <w:rFonts w:ascii="Times New Roman" w:hAnsi="Times New Roman" w:cs="Times New Roman"/>
          <w:sz w:val="24"/>
          <w:szCs w:val="24"/>
        </w:rPr>
      </w:pPr>
    </w:p>
    <w:p w:rsidR="000F2528" w:rsidRDefault="000F2528"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w:t>
      </w:r>
      <w:r w:rsidR="000119A1" w:rsidRPr="001E2049">
        <w:rPr>
          <w:rFonts w:ascii="Times New Roman" w:hAnsi="Times New Roman" w:cs="Times New Roman"/>
          <w:b/>
          <w:sz w:val="24"/>
          <w:szCs w:val="24"/>
        </w:rPr>
        <w:t>2</w:t>
      </w:r>
      <w:r w:rsidRPr="001E2049">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sidR="00215A04">
        <w:rPr>
          <w:rFonts w:ascii="Times New Roman" w:hAnsi="Times New Roman" w:cs="Times New Roman"/>
          <w:sz w:val="24"/>
          <w:szCs w:val="24"/>
        </w:rPr>
        <w:t>Engineering drawings showing a) specific dimensions for the construction of a stream channel (1.69m length × 0.16m depth) and b) the paddlewheel (130mm length × 140mm width).</w:t>
      </w:r>
      <w:proofErr w:type="gramEnd"/>
    </w:p>
    <w:p w:rsidR="000A5187" w:rsidRDefault="000A5187" w:rsidP="00F543E5">
      <w:pPr>
        <w:tabs>
          <w:tab w:val="left" w:pos="720"/>
        </w:tabs>
        <w:spacing w:line="480" w:lineRule="auto"/>
        <w:contextualSpacing/>
        <w:rPr>
          <w:rFonts w:ascii="Times New Roman" w:hAnsi="Times New Roman" w:cs="Times New Roman"/>
          <w:sz w:val="24"/>
          <w:szCs w:val="24"/>
        </w:rPr>
      </w:pPr>
    </w:p>
    <w:p w:rsidR="000E0F97" w:rsidRDefault="00D27A9F"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3.</w:t>
      </w:r>
      <w:proofErr w:type="gramEnd"/>
      <w:r>
        <w:rPr>
          <w:rFonts w:ascii="Times New Roman" w:hAnsi="Times New Roman" w:cs="Times New Roman"/>
          <w:sz w:val="24"/>
          <w:szCs w:val="24"/>
        </w:rPr>
        <w:t xml:space="preserve"> Photographs of individual components of artificial stream arrays: </w:t>
      </w:r>
      <w:r w:rsidR="001E2049">
        <w:rPr>
          <w:rFonts w:ascii="Times New Roman" w:hAnsi="Times New Roman" w:cs="Times New Roman"/>
          <w:sz w:val="24"/>
          <w:szCs w:val="24"/>
        </w:rPr>
        <w:t>A</w:t>
      </w:r>
      <w:r>
        <w:rPr>
          <w:rFonts w:ascii="Times New Roman" w:hAnsi="Times New Roman" w:cs="Times New Roman"/>
          <w:sz w:val="24"/>
          <w:szCs w:val="24"/>
        </w:rPr>
        <w:t xml:space="preserve">) paddle wheel; </w:t>
      </w:r>
      <w:r w:rsidR="001E2049">
        <w:rPr>
          <w:rFonts w:ascii="Times New Roman" w:hAnsi="Times New Roman" w:cs="Times New Roman"/>
          <w:sz w:val="24"/>
          <w:szCs w:val="24"/>
        </w:rPr>
        <w:t>B</w:t>
      </w:r>
      <w:r>
        <w:rPr>
          <w:rFonts w:ascii="Times New Roman" w:hAnsi="Times New Roman" w:cs="Times New Roman"/>
          <w:sz w:val="24"/>
          <w:szCs w:val="24"/>
        </w:rPr>
        <w:t xml:space="preserve">) </w:t>
      </w:r>
      <w:r w:rsidRPr="00B6141C">
        <w:rPr>
          <w:rFonts w:ascii="Times New Roman" w:hAnsi="Times New Roman" w:cs="Times New Roman"/>
          <w:sz w:val="24"/>
          <w:szCs w:val="24"/>
        </w:rPr>
        <w:t>wooden box stand</w:t>
      </w:r>
      <w:r>
        <w:rPr>
          <w:rFonts w:ascii="Times New Roman" w:hAnsi="Times New Roman" w:cs="Times New Roman"/>
          <w:sz w:val="24"/>
          <w:szCs w:val="24"/>
        </w:rPr>
        <w:t xml:space="preserve"> holding a </w:t>
      </w:r>
      <w:r w:rsidRPr="00B6141C">
        <w:rPr>
          <w:rFonts w:ascii="Times New Roman" w:hAnsi="Times New Roman" w:cs="Times New Roman"/>
          <w:sz w:val="24"/>
          <w:szCs w:val="24"/>
        </w:rPr>
        <w:t>tachometer</w:t>
      </w:r>
      <w:r w:rsidR="00215A04">
        <w:rPr>
          <w:rFonts w:ascii="Times New Roman" w:hAnsi="Times New Roman" w:cs="Times New Roman"/>
          <w:sz w:val="24"/>
          <w:szCs w:val="24"/>
        </w:rPr>
        <w:t xml:space="preserve"> for measuring paddle wheel speed</w:t>
      </w:r>
      <w:r>
        <w:rPr>
          <w:rFonts w:ascii="Times New Roman" w:hAnsi="Times New Roman" w:cs="Times New Roman"/>
          <w:sz w:val="24"/>
          <w:szCs w:val="24"/>
        </w:rPr>
        <w:t xml:space="preserve">; </w:t>
      </w:r>
      <w:r w:rsidR="001E2049">
        <w:rPr>
          <w:rFonts w:ascii="Times New Roman" w:hAnsi="Times New Roman" w:cs="Times New Roman"/>
          <w:sz w:val="24"/>
          <w:szCs w:val="24"/>
        </w:rPr>
        <w:t>C</w:t>
      </w:r>
      <w:r>
        <w:rPr>
          <w:rFonts w:ascii="Times New Roman" w:hAnsi="Times New Roman" w:cs="Times New Roman"/>
          <w:sz w:val="24"/>
          <w:szCs w:val="24"/>
        </w:rPr>
        <w:t>)</w:t>
      </w:r>
      <w:r w:rsidRPr="00D27A9F">
        <w:rPr>
          <w:rFonts w:ascii="Times New Roman" w:hAnsi="Times New Roman" w:cs="Times New Roman"/>
          <w:sz w:val="24"/>
          <w:szCs w:val="24"/>
        </w:rPr>
        <w:t xml:space="preserve"> </w:t>
      </w:r>
      <w:r w:rsidRPr="00B6141C">
        <w:rPr>
          <w:rFonts w:ascii="Times New Roman" w:hAnsi="Times New Roman" w:cs="Times New Roman"/>
          <w:sz w:val="24"/>
          <w:szCs w:val="24"/>
        </w:rPr>
        <w:t>sealed bearings attached</w:t>
      </w:r>
      <w:r>
        <w:rPr>
          <w:rFonts w:ascii="Times New Roman" w:hAnsi="Times New Roman" w:cs="Times New Roman"/>
          <w:sz w:val="24"/>
          <w:szCs w:val="24"/>
        </w:rPr>
        <w:t xml:space="preserve"> to</w:t>
      </w:r>
      <w:r w:rsidRPr="00B6141C">
        <w:rPr>
          <w:rFonts w:ascii="Times New Roman" w:hAnsi="Times New Roman" w:cs="Times New Roman"/>
          <w:sz w:val="24"/>
          <w:szCs w:val="24"/>
        </w:rPr>
        <w:t xml:space="preserve"> the central rod </w:t>
      </w:r>
      <w:r>
        <w:rPr>
          <w:rFonts w:ascii="Times New Roman" w:hAnsi="Times New Roman" w:cs="Times New Roman"/>
          <w:sz w:val="24"/>
          <w:szCs w:val="24"/>
        </w:rPr>
        <w:t>connected to</w:t>
      </w:r>
      <w:r w:rsidRPr="00B6141C">
        <w:rPr>
          <w:rFonts w:ascii="Times New Roman" w:hAnsi="Times New Roman" w:cs="Times New Roman"/>
          <w:sz w:val="24"/>
          <w:szCs w:val="24"/>
        </w:rPr>
        <w:t xml:space="preserve"> the paddle wheels</w:t>
      </w:r>
      <w:r w:rsidR="00201B5E">
        <w:rPr>
          <w:rFonts w:ascii="Times New Roman" w:hAnsi="Times New Roman" w:cs="Times New Roman"/>
          <w:sz w:val="24"/>
          <w:szCs w:val="24"/>
        </w:rPr>
        <w:t xml:space="preserve"> in Millbrook, NY; and</w:t>
      </w:r>
      <w:r>
        <w:rPr>
          <w:rFonts w:ascii="Times New Roman" w:hAnsi="Times New Roman" w:cs="Times New Roman"/>
          <w:sz w:val="24"/>
          <w:szCs w:val="24"/>
        </w:rPr>
        <w:t xml:space="preserve"> </w:t>
      </w:r>
      <w:r w:rsidR="001E2049">
        <w:rPr>
          <w:rFonts w:ascii="Times New Roman" w:hAnsi="Times New Roman" w:cs="Times New Roman"/>
          <w:sz w:val="24"/>
          <w:szCs w:val="24"/>
        </w:rPr>
        <w:t>D</w:t>
      </w:r>
      <w:r>
        <w:rPr>
          <w:rFonts w:ascii="Times New Roman" w:hAnsi="Times New Roman" w:cs="Times New Roman"/>
          <w:sz w:val="24"/>
          <w:szCs w:val="24"/>
        </w:rPr>
        <w:t xml:space="preserve">) paddle wheel and rod and support system in </w:t>
      </w:r>
      <w:proofErr w:type="spellStart"/>
      <w:r>
        <w:rPr>
          <w:rFonts w:ascii="Times New Roman" w:hAnsi="Times New Roman" w:cs="Times New Roman"/>
          <w:sz w:val="24"/>
          <w:szCs w:val="24"/>
        </w:rPr>
        <w:t>Mulot</w:t>
      </w:r>
      <w:proofErr w:type="spellEnd"/>
      <w:r>
        <w:rPr>
          <w:rFonts w:ascii="Times New Roman" w:hAnsi="Times New Roman" w:cs="Times New Roman"/>
          <w:sz w:val="24"/>
          <w:szCs w:val="24"/>
        </w:rPr>
        <w:t xml:space="preserve">, Kenya. </w:t>
      </w:r>
    </w:p>
    <w:p w:rsidR="000A5187" w:rsidRDefault="000A5187" w:rsidP="00F543E5">
      <w:pPr>
        <w:tabs>
          <w:tab w:val="left" w:pos="720"/>
        </w:tabs>
        <w:spacing w:line="480" w:lineRule="auto"/>
        <w:contextualSpacing/>
        <w:rPr>
          <w:rFonts w:ascii="Times New Roman" w:hAnsi="Times New Roman" w:cs="Times New Roman"/>
          <w:sz w:val="24"/>
          <w:szCs w:val="24"/>
        </w:rPr>
      </w:pPr>
    </w:p>
    <w:p w:rsidR="00797B43" w:rsidRDefault="00797B43" w:rsidP="00F543E5">
      <w:pPr>
        <w:tabs>
          <w:tab w:val="left" w:pos="720"/>
        </w:tabs>
        <w:spacing w:line="480" w:lineRule="auto"/>
        <w:contextualSpacing/>
        <w:rPr>
          <w:rFonts w:ascii="Times New Roman" w:hAnsi="Times New Roman" w:cs="Times New Roman"/>
          <w:sz w:val="24"/>
          <w:szCs w:val="24"/>
        </w:r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w:t>
      </w:r>
      <w:r w:rsidR="00D27A9F" w:rsidRPr="001E2049">
        <w:rPr>
          <w:rFonts w:ascii="Times New Roman" w:hAnsi="Times New Roman" w:cs="Times New Roman"/>
          <w:b/>
          <w:sz w:val="24"/>
          <w:szCs w:val="24"/>
        </w:rPr>
        <w:t>4</w:t>
      </w:r>
      <w:r w:rsidRPr="001E2049">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00B6250E">
        <w:rPr>
          <w:rFonts w:ascii="Times New Roman" w:hAnsi="Times New Roman" w:cs="Times New Roman"/>
          <w:sz w:val="24"/>
          <w:szCs w:val="24"/>
        </w:rPr>
        <w:t xml:space="preserve">Photographs of tools for measuring invertebrate endpoints: </w:t>
      </w:r>
      <w:r w:rsidR="001E2049">
        <w:rPr>
          <w:rFonts w:ascii="Times New Roman" w:hAnsi="Times New Roman" w:cs="Times New Roman"/>
          <w:sz w:val="24"/>
          <w:szCs w:val="24"/>
        </w:rPr>
        <w:t>A</w:t>
      </w:r>
      <w:r w:rsidR="00B6250E">
        <w:rPr>
          <w:rFonts w:ascii="Times New Roman" w:hAnsi="Times New Roman" w:cs="Times New Roman"/>
          <w:sz w:val="24"/>
          <w:szCs w:val="24"/>
        </w:rPr>
        <w:t xml:space="preserve">) </w:t>
      </w:r>
      <w:r>
        <w:rPr>
          <w:rFonts w:ascii="Times New Roman" w:hAnsi="Times New Roman" w:cs="Times New Roman"/>
          <w:sz w:val="24"/>
          <w:szCs w:val="24"/>
        </w:rPr>
        <w:t xml:space="preserve">drift net for collecting drifting aquatic </w:t>
      </w:r>
      <w:proofErr w:type="spellStart"/>
      <w:r>
        <w:rPr>
          <w:rFonts w:ascii="Times New Roman" w:hAnsi="Times New Roman" w:cs="Times New Roman"/>
          <w:sz w:val="24"/>
          <w:szCs w:val="24"/>
        </w:rPr>
        <w:t>macroinvertebrates</w:t>
      </w:r>
      <w:proofErr w:type="spellEnd"/>
      <w:r>
        <w:rPr>
          <w:rFonts w:ascii="Times New Roman" w:hAnsi="Times New Roman" w:cs="Times New Roman"/>
          <w:sz w:val="24"/>
          <w:szCs w:val="24"/>
        </w:rPr>
        <w:t xml:space="preserve"> inside an artificial stream channel</w:t>
      </w:r>
      <w:r w:rsidR="00215A04">
        <w:rPr>
          <w:rFonts w:ascii="Times New Roman" w:hAnsi="Times New Roman" w:cs="Times New Roman"/>
          <w:sz w:val="24"/>
          <w:szCs w:val="24"/>
        </w:rPr>
        <w:t xml:space="preserve"> and</w:t>
      </w:r>
      <w:r w:rsidR="00B6250E">
        <w:rPr>
          <w:rFonts w:ascii="Times New Roman" w:hAnsi="Times New Roman" w:cs="Times New Roman"/>
          <w:sz w:val="24"/>
          <w:szCs w:val="24"/>
        </w:rPr>
        <w:t xml:space="preserve"> </w:t>
      </w:r>
      <w:r w:rsidR="001E2049">
        <w:rPr>
          <w:rFonts w:ascii="Times New Roman" w:hAnsi="Times New Roman" w:cs="Times New Roman"/>
          <w:sz w:val="24"/>
          <w:szCs w:val="24"/>
        </w:rPr>
        <w:t>B</w:t>
      </w:r>
      <w:r w:rsidR="00B6250E">
        <w:rPr>
          <w:rFonts w:ascii="Times New Roman" w:hAnsi="Times New Roman" w:cs="Times New Roman"/>
          <w:sz w:val="24"/>
          <w:szCs w:val="24"/>
        </w:rPr>
        <w:t xml:space="preserve">) modified vacuum and insert for collecting emerged </w:t>
      </w:r>
      <w:proofErr w:type="spellStart"/>
      <w:r w:rsidR="00B6250E">
        <w:rPr>
          <w:rFonts w:ascii="Times New Roman" w:hAnsi="Times New Roman" w:cs="Times New Roman"/>
          <w:sz w:val="24"/>
          <w:szCs w:val="24"/>
        </w:rPr>
        <w:t>macroinvertebrates</w:t>
      </w:r>
      <w:proofErr w:type="spellEnd"/>
      <w:r w:rsidR="00D27A9F">
        <w:rPr>
          <w:rFonts w:ascii="Times New Roman" w:hAnsi="Times New Roman" w:cs="Times New Roman"/>
          <w:sz w:val="24"/>
          <w:szCs w:val="24"/>
        </w:rPr>
        <w:t>.</w:t>
      </w:r>
      <w:r>
        <w:rPr>
          <w:rFonts w:ascii="Times New Roman" w:hAnsi="Times New Roman" w:cs="Times New Roman"/>
          <w:sz w:val="24"/>
          <w:szCs w:val="24"/>
        </w:rPr>
        <w:t xml:space="preserve"> </w:t>
      </w:r>
    </w:p>
    <w:p w:rsidR="000E0F97" w:rsidRDefault="000E0F97" w:rsidP="00F543E5">
      <w:pPr>
        <w:tabs>
          <w:tab w:val="left" w:pos="720"/>
        </w:tabs>
        <w:spacing w:line="480" w:lineRule="auto"/>
        <w:contextualSpacing/>
        <w:rPr>
          <w:rFonts w:ascii="Times New Roman" w:hAnsi="Times New Roman" w:cs="Times New Roman"/>
          <w:sz w:val="24"/>
          <w:szCs w:val="24"/>
        </w:rPr>
      </w:pPr>
    </w:p>
    <w:p w:rsidR="00ED6E92" w:rsidRDefault="00B703CF" w:rsidP="00ED6E92">
      <w:pPr>
        <w:tabs>
          <w:tab w:val="left" w:pos="720"/>
        </w:tabs>
        <w:spacing w:line="480" w:lineRule="auto"/>
        <w:contextualSpacing/>
        <w:rPr>
          <w:rFonts w:ascii="Times New Roman" w:hAnsi="Times New Roman" w:cs="Times New Roman"/>
          <w:sz w:val="24"/>
          <w:szCs w:val="24"/>
        </w:rPr>
        <w:sectPr w:rsidR="00ED6E92" w:rsidSect="00C914E4">
          <w:pgSz w:w="12240" w:h="15840"/>
          <w:pgMar w:top="1440" w:right="1440" w:bottom="1440" w:left="1440" w:header="720" w:footer="720" w:gutter="0"/>
          <w:lnNumType w:countBy="1"/>
          <w:cols w:space="720"/>
          <w:docGrid w:linePitch="360"/>
        </w:sectPr>
      </w:pPr>
      <w:proofErr w:type="gramStart"/>
      <w:r w:rsidRPr="001E2049">
        <w:rPr>
          <w:rFonts w:ascii="Times New Roman" w:hAnsi="Times New Roman" w:cs="Times New Roman"/>
          <w:b/>
          <w:sz w:val="24"/>
          <w:szCs w:val="24"/>
        </w:rPr>
        <w:t>Fig</w:t>
      </w:r>
      <w:r w:rsidR="001E2049" w:rsidRPr="001E2049">
        <w:rPr>
          <w:rFonts w:ascii="Times New Roman" w:hAnsi="Times New Roman" w:cs="Times New Roman"/>
          <w:b/>
          <w:sz w:val="24"/>
          <w:szCs w:val="24"/>
        </w:rPr>
        <w:t>.</w:t>
      </w:r>
      <w:r w:rsidRPr="001E2049">
        <w:rPr>
          <w:rFonts w:ascii="Times New Roman" w:hAnsi="Times New Roman" w:cs="Times New Roman"/>
          <w:b/>
          <w:sz w:val="24"/>
          <w:szCs w:val="24"/>
        </w:rPr>
        <w:t xml:space="preserve"> </w:t>
      </w:r>
      <w:r w:rsidR="00D27A9F" w:rsidRPr="001E2049">
        <w:rPr>
          <w:rFonts w:ascii="Times New Roman" w:hAnsi="Times New Roman" w:cs="Times New Roman"/>
          <w:b/>
          <w:sz w:val="24"/>
          <w:szCs w:val="24"/>
        </w:rPr>
        <w:t>5</w:t>
      </w:r>
      <w:r w:rsidRPr="001E2049">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a</w:t>
      </w:r>
      <w:r w:rsidR="00CC6036">
        <w:rPr>
          <w:rFonts w:ascii="Times New Roman" w:hAnsi="Times New Roman" w:cs="Times New Roman"/>
          <w:sz w:val="24"/>
          <w:szCs w:val="24"/>
        </w:rPr>
        <w:t>natomy of an artificial stream experimen</w:t>
      </w:r>
      <w:r w:rsidR="00C07E58">
        <w:rPr>
          <w:rFonts w:ascii="Times New Roman" w:hAnsi="Times New Roman" w:cs="Times New Roman"/>
          <w:sz w:val="24"/>
          <w:szCs w:val="24"/>
        </w:rPr>
        <w:t>t showing key considerations wh</w:t>
      </w:r>
      <w:r w:rsidR="005F058A">
        <w:rPr>
          <w:rFonts w:ascii="Times New Roman" w:hAnsi="Times New Roman" w:cs="Times New Roman"/>
          <w:sz w:val="24"/>
          <w:szCs w:val="24"/>
        </w:rPr>
        <w:t>en constructing and undertaking experiment</w:t>
      </w:r>
      <w:r w:rsidR="005A6951">
        <w:rPr>
          <w:rFonts w:ascii="Times New Roman" w:hAnsi="Times New Roman" w:cs="Times New Roman"/>
          <w:sz w:val="24"/>
          <w:szCs w:val="24"/>
        </w:rPr>
        <w:t>s</w:t>
      </w:r>
      <w:r w:rsidR="00C07E58">
        <w:rPr>
          <w:rFonts w:ascii="Times New Roman" w:hAnsi="Times New Roman" w:cs="Times New Roman"/>
          <w:sz w:val="24"/>
          <w:szCs w:val="24"/>
        </w:rPr>
        <w:t xml:space="preserve"> using artificial streams</w:t>
      </w:r>
      <w:r w:rsidR="00D27A9F">
        <w:rPr>
          <w:rFonts w:ascii="Times New Roman" w:hAnsi="Times New Roman" w:cs="Times New Roman"/>
          <w:sz w:val="24"/>
          <w:szCs w:val="24"/>
        </w:rPr>
        <w:t>.</w:t>
      </w:r>
      <w:proofErr w:type="gramEnd"/>
    </w:p>
    <w:p w:rsidR="000C4D03" w:rsidRDefault="000C4D03" w:rsidP="00F543E5">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119035" cy="363515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2" t="1499"/>
                    <a:stretch/>
                  </pic:blipFill>
                  <pic:spPr bwMode="auto">
                    <a:xfrm>
                      <a:off x="0" y="0"/>
                      <a:ext cx="8122707" cy="3636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sz w:val="24"/>
          <w:szCs w:val="24"/>
        </w:rPr>
        <w:br w:type="page"/>
      </w:r>
    </w:p>
    <w:p w:rsidR="009F2ECB" w:rsidRDefault="009F2ECB" w:rsidP="00F543E5">
      <w:pPr>
        <w:spacing w:line="480" w:lineRule="auto"/>
        <w:rPr>
          <w:rFonts w:ascii="Times New Roman" w:hAnsi="Times New Roman" w:cs="Times New Roman"/>
          <w:sz w:val="24"/>
          <w:szCs w:val="24"/>
        </w:rPr>
      </w:pPr>
      <w:r w:rsidRPr="009F2ECB">
        <w:rPr>
          <w:rFonts w:ascii="Times New Roman" w:hAnsi="Times New Roman" w:cs="Times New Roman"/>
          <w:noProof/>
          <w:sz w:val="24"/>
          <w:szCs w:val="24"/>
        </w:rPr>
        <w:lastRenderedPageBreak/>
        <w:drawing>
          <wp:inline distT="0" distB="0" distL="0" distR="0">
            <wp:extent cx="8132438" cy="229552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Layer>
                          </a14:imgProps>
                        </a:ext>
                      </a:extLst>
                    </a:blip>
                    <a:stretch>
                      <a:fillRect/>
                    </a:stretch>
                  </pic:blipFill>
                  <pic:spPr>
                    <a:xfrm>
                      <a:off x="0" y="0"/>
                      <a:ext cx="8130803" cy="2295064"/>
                    </a:xfrm>
                    <a:prstGeom prst="rect">
                      <a:avLst/>
                    </a:prstGeom>
                  </pic:spPr>
                </pic:pic>
              </a:graphicData>
            </a:graphic>
          </wp:inline>
        </w:drawing>
      </w:r>
      <w:r>
        <w:rPr>
          <w:rFonts w:ascii="Times New Roman" w:hAnsi="Times New Roman" w:cs="Times New Roman"/>
          <w:sz w:val="24"/>
          <w:szCs w:val="24"/>
        </w:rPr>
        <w:br w:type="page"/>
      </w:r>
    </w:p>
    <w:p w:rsidR="009F2ECB" w:rsidRDefault="009F2ECB" w:rsidP="00F543E5">
      <w:pPr>
        <w:spacing w:line="480" w:lineRule="auto"/>
        <w:rPr>
          <w:rFonts w:ascii="Times New Roman" w:hAnsi="Times New Roman" w:cs="Times New Roman"/>
          <w:sz w:val="24"/>
          <w:szCs w:val="24"/>
        </w:rPr>
      </w:pPr>
      <w:r w:rsidRPr="009F2ECB">
        <w:rPr>
          <w:rFonts w:ascii="Times New Roman" w:hAnsi="Times New Roman" w:cs="Times New Roman"/>
          <w:noProof/>
          <w:sz w:val="24"/>
          <w:szCs w:val="24"/>
        </w:rPr>
        <w:lastRenderedPageBreak/>
        <w:drawing>
          <wp:inline distT="0" distB="0" distL="0" distR="0">
            <wp:extent cx="8153400" cy="31196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8153061" cy="3119503"/>
                    </a:xfrm>
                    <a:prstGeom prst="rect">
                      <a:avLst/>
                    </a:prstGeom>
                  </pic:spPr>
                </pic:pic>
              </a:graphicData>
            </a:graphic>
          </wp:inline>
        </w:drawing>
      </w:r>
      <w:r>
        <w:rPr>
          <w:rFonts w:ascii="Times New Roman" w:hAnsi="Times New Roman" w:cs="Times New Roman"/>
          <w:sz w:val="24"/>
          <w:szCs w:val="24"/>
        </w:rPr>
        <w:br w:type="page"/>
      </w:r>
    </w:p>
    <w:p w:rsidR="00BE6F5E" w:rsidRDefault="009F2ECB" w:rsidP="00F543E5">
      <w:pPr>
        <w:spacing w:line="480" w:lineRule="auto"/>
        <w:rPr>
          <w:rFonts w:ascii="Times New Roman" w:hAnsi="Times New Roman" w:cs="Times New Roman"/>
          <w:sz w:val="24"/>
          <w:szCs w:val="24"/>
        </w:rPr>
      </w:pPr>
      <w:r w:rsidRPr="009F2ECB">
        <w:rPr>
          <w:rFonts w:ascii="Times New Roman" w:hAnsi="Times New Roman" w:cs="Times New Roman"/>
          <w:noProof/>
          <w:sz w:val="24"/>
          <w:szCs w:val="24"/>
        </w:rPr>
        <w:lastRenderedPageBreak/>
        <w:drawing>
          <wp:inline distT="0" distB="0" distL="0" distR="0">
            <wp:extent cx="5486400" cy="3823335"/>
            <wp:effectExtent l="0" t="0" r="0" b="12065"/>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823335"/>
                    </a:xfrm>
                    <a:prstGeom prst="rect">
                      <a:avLst/>
                    </a:prstGeom>
                  </pic:spPr>
                </pic:pic>
              </a:graphicData>
            </a:graphic>
          </wp:inline>
        </w:drawing>
      </w:r>
      <w:r w:rsidR="00BE6F5E">
        <w:rPr>
          <w:rFonts w:ascii="Times New Roman" w:hAnsi="Times New Roman" w:cs="Times New Roman"/>
          <w:sz w:val="24"/>
          <w:szCs w:val="24"/>
        </w:rPr>
        <w:br w:type="page"/>
      </w:r>
    </w:p>
    <w:p w:rsidR="00BE6F5E" w:rsidRPr="00F01FAC" w:rsidRDefault="00EA326A" w:rsidP="00F543E5">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094471" cy="53721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97078" cy="5373830"/>
                    </a:xfrm>
                    <a:prstGeom prst="rect">
                      <a:avLst/>
                    </a:prstGeom>
                  </pic:spPr>
                </pic:pic>
              </a:graphicData>
            </a:graphic>
          </wp:inline>
        </w:drawing>
      </w:r>
    </w:p>
    <w:sectPr w:rsidR="00BE6F5E" w:rsidRPr="00F01FAC" w:rsidSect="00ED6E92">
      <w:pgSz w:w="15840" w:h="12240" w:orient="landscape"/>
      <w:pgMar w:top="1440" w:right="1440" w:bottom="1440" w:left="1440" w:header="720" w:footer="720" w:gutter="0"/>
      <w:lnNumType w:countBy="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Reisinger, Alexander J" w:date="2017-02-16T09:31:00Z" w:initials="RAJ">
    <w:p w:rsidR="009E7A06" w:rsidRDefault="009E7A06">
      <w:pPr>
        <w:pStyle w:val="CommentText"/>
      </w:pPr>
      <w:r>
        <w:rPr>
          <w:rStyle w:val="CommentReference"/>
        </w:rPr>
        <w:annotationRef/>
      </w:r>
      <w:r>
        <w:t>Need to update author list</w:t>
      </w:r>
    </w:p>
  </w:comment>
  <w:comment w:id="18" w:author="Sylvia Lee" w:date="2017-02-16T09:31:00Z" w:initials="SL">
    <w:p w:rsidR="009E7A06" w:rsidRDefault="009E7A06">
      <w:pPr>
        <w:pStyle w:val="CommentText"/>
      </w:pPr>
      <w:r>
        <w:rPr>
          <w:rStyle w:val="CommentReference"/>
        </w:rPr>
        <w:annotationRef/>
      </w:r>
      <w:r>
        <w:t>New co-authors, feel free to add your name and affiliation alphabetically after Emma.</w:t>
      </w:r>
    </w:p>
  </w:comment>
  <w:comment w:id="35" w:author="Heather Malcom" w:date="2018-10-17T14:26:00Z" w:initials="HM">
    <w:p w:rsidR="00DF5E76" w:rsidRDefault="00DF5E76">
      <w:pPr>
        <w:pStyle w:val="CommentText"/>
      </w:pPr>
      <w:r>
        <w:rPr>
          <w:rStyle w:val="CommentReference"/>
        </w:rPr>
        <w:annotationRef/>
      </w:r>
      <w:r>
        <w:t>The future use of this instruments</w:t>
      </w:r>
    </w:p>
  </w:comment>
  <w:comment w:id="37" w:author="Sylvia Lee" w:date="2017-02-16T09:31:00Z" w:initials="SL">
    <w:p w:rsidR="009E7A06" w:rsidRDefault="009E7A06">
      <w:pPr>
        <w:pStyle w:val="CommentText"/>
      </w:pPr>
      <w:r>
        <w:rPr>
          <w:rStyle w:val="CommentReference"/>
        </w:rPr>
        <w:annotationRef/>
      </w:r>
      <w:r>
        <w:t>For a handbook and/or book chapter, thought it would be nice to have a TOC. Just added the section headings and subheadings here for now.</w:t>
      </w:r>
    </w:p>
  </w:comment>
  <w:comment w:id="83" w:author="Reisinger, Alexander J" w:date="2017-02-16T09:31:00Z" w:initials="RAJ">
    <w:p w:rsidR="009E7A06" w:rsidRDefault="009E7A06">
      <w:pPr>
        <w:pStyle w:val="CommentText"/>
      </w:pPr>
      <w:r>
        <w:rPr>
          <w:rStyle w:val="CommentReference"/>
        </w:rPr>
        <w:annotationRef/>
      </w:r>
      <w:r>
        <w:t>Not sure if other co-authors have seen this, but I used a different artificial stream design while at K-State based on this design:</w:t>
      </w:r>
    </w:p>
    <w:p w:rsidR="009E7A06" w:rsidRDefault="009E7A06">
      <w:pPr>
        <w:pStyle w:val="CommentText"/>
      </w:pPr>
    </w:p>
    <w:p w:rsidR="009E7A06" w:rsidRDefault="009E7A06">
      <w:pPr>
        <w:pStyle w:val="CommentText"/>
      </w:pPr>
      <w:r>
        <w:t xml:space="preserve">Matthews, W J, K B </w:t>
      </w:r>
      <w:proofErr w:type="spellStart"/>
      <w:r>
        <w:t>Gido</w:t>
      </w:r>
      <w:proofErr w:type="spellEnd"/>
      <w:r>
        <w:t xml:space="preserve">, G P Garret, F P </w:t>
      </w:r>
      <w:proofErr w:type="spellStart"/>
      <w:r>
        <w:t>Gelwick</w:t>
      </w:r>
      <w:proofErr w:type="spellEnd"/>
      <w:r>
        <w:t>, J G Steward, and J Schaefer. 2006. Modular experimental riffle-pool stream system. Trans. Amer. Fish. Soc. 135:1559-1566.</w:t>
      </w:r>
    </w:p>
    <w:p w:rsidR="009E7A06" w:rsidRDefault="009E7A06">
      <w:pPr>
        <w:pStyle w:val="CommentText"/>
      </w:pPr>
    </w:p>
    <w:p w:rsidR="009E7A06" w:rsidRDefault="009E7A06">
      <w:pPr>
        <w:pStyle w:val="CommentText"/>
      </w:pPr>
      <w:r>
        <w:t>Probably worth including in the intro somewhere.</w:t>
      </w:r>
    </w:p>
  </w:comment>
  <w:comment w:id="84" w:author="Sylvia Lee" w:date="2017-02-16T09:31:00Z" w:initials="SL">
    <w:p w:rsidR="009E7A06" w:rsidRDefault="009E7A06">
      <w:pPr>
        <w:pStyle w:val="CommentText"/>
      </w:pPr>
      <w:r>
        <w:rPr>
          <w:rStyle w:val="CommentReference"/>
        </w:rPr>
        <w:annotationRef/>
      </w:r>
      <w:r>
        <w:t>Added citation to ref list</w:t>
      </w:r>
    </w:p>
  </w:comment>
  <w:comment w:id="85" w:author="Tim Hoellein" w:date="2017-02-16T09:31:00Z" w:initials="TJH">
    <w:p w:rsidR="009E7A06" w:rsidRDefault="009E7A06">
      <w:pPr>
        <w:pStyle w:val="CommentText"/>
      </w:pPr>
      <w:r>
        <w:rPr>
          <w:rStyle w:val="CommentReference"/>
        </w:rPr>
        <w:annotationRef/>
      </w:r>
      <w:r>
        <w:t xml:space="preserve">Citation needed here for ‘many studies’?  Hulbert 1984 for </w:t>
      </w:r>
      <w:proofErr w:type="spellStart"/>
      <w:r>
        <w:t>pseudoreplication</w:t>
      </w:r>
      <w:proofErr w:type="spellEnd"/>
      <w:r>
        <w:t xml:space="preserve"> – others that were criticized?  Not sure – perhaps the leaf litter exclusion or </w:t>
      </w:r>
      <w:proofErr w:type="spellStart"/>
      <w:r>
        <w:t>hubbard</w:t>
      </w:r>
      <w:proofErr w:type="spellEnd"/>
      <w:r>
        <w:t xml:space="preserve"> brook?</w:t>
      </w:r>
    </w:p>
    <w:p w:rsidR="009E7A06" w:rsidRDefault="009E7A06">
      <w:pPr>
        <w:pStyle w:val="CommentText"/>
      </w:pPr>
    </w:p>
    <w:p w:rsidR="009E7A06" w:rsidRDefault="009E7A06">
      <w:pPr>
        <w:pStyle w:val="CommentText"/>
      </w:pPr>
    </w:p>
  </w:comment>
  <w:comment w:id="86" w:author="Tim Hoellein" w:date="2017-02-16T09:31:00Z" w:initials="TJH">
    <w:p w:rsidR="009E7A06" w:rsidRDefault="009E7A06" w:rsidP="000A5CF9">
      <w:pPr>
        <w:pStyle w:val="CommentText"/>
        <w:rPr>
          <w:rFonts w:ascii="Arial" w:hAnsi="Arial" w:cs="Arial"/>
          <w:sz w:val="24"/>
          <w:szCs w:val="24"/>
        </w:rPr>
      </w:pPr>
      <w:r>
        <w:rPr>
          <w:rStyle w:val="CommentReference"/>
        </w:rPr>
        <w:annotationRef/>
      </w:r>
      <w:r>
        <w:rPr>
          <w:rFonts w:ascii="Arial" w:hAnsi="Arial" w:cs="Arial"/>
          <w:sz w:val="24"/>
          <w:szCs w:val="24"/>
        </w:rPr>
        <w:t xml:space="preserve">Roberts et al. 2007. Effects of upland disturbance and </w:t>
      </w:r>
      <w:proofErr w:type="spellStart"/>
      <w:r>
        <w:rPr>
          <w:rFonts w:ascii="Arial" w:hAnsi="Arial" w:cs="Arial"/>
          <w:sz w:val="24"/>
          <w:szCs w:val="24"/>
        </w:rPr>
        <w:t>instream</w:t>
      </w:r>
      <w:proofErr w:type="spellEnd"/>
      <w:r>
        <w:rPr>
          <w:rFonts w:ascii="Arial" w:hAnsi="Arial" w:cs="Arial"/>
          <w:sz w:val="24"/>
          <w:szCs w:val="24"/>
        </w:rPr>
        <w:t xml:space="preserve"> restoration on hydrodynamics and ammonium uptake in headwater streams. JNABS</w:t>
      </w:r>
    </w:p>
    <w:p w:rsidR="009E7A06" w:rsidRDefault="009E7A06" w:rsidP="000A5CF9">
      <w:pPr>
        <w:pStyle w:val="CommentText"/>
        <w:rPr>
          <w:rFonts w:ascii="Arial" w:hAnsi="Arial" w:cs="Arial"/>
          <w:sz w:val="24"/>
          <w:szCs w:val="24"/>
        </w:rPr>
      </w:pPr>
    </w:p>
    <w:p w:rsidR="009E7A06" w:rsidRDefault="009E7A06" w:rsidP="000A5CF9">
      <w:pPr>
        <w:pStyle w:val="CommentText"/>
      </w:pPr>
      <w:proofErr w:type="spellStart"/>
      <w:r>
        <w:rPr>
          <w:rFonts w:ascii="Arial" w:hAnsi="Arial" w:cs="Arial"/>
          <w:sz w:val="24"/>
          <w:szCs w:val="24"/>
        </w:rPr>
        <w:t>Entrekin</w:t>
      </w:r>
      <w:proofErr w:type="spellEnd"/>
      <w:r>
        <w:rPr>
          <w:rFonts w:ascii="Arial" w:hAnsi="Arial" w:cs="Arial"/>
          <w:sz w:val="24"/>
          <w:szCs w:val="24"/>
        </w:rPr>
        <w:t xml:space="preserve"> et al. 2009. Response of secondary production by </w:t>
      </w:r>
      <w:proofErr w:type="spellStart"/>
      <w:r>
        <w:rPr>
          <w:rFonts w:ascii="Arial" w:hAnsi="Arial" w:cs="Arial"/>
          <w:sz w:val="24"/>
          <w:szCs w:val="24"/>
        </w:rPr>
        <w:t>macroinvertebrates</w:t>
      </w:r>
      <w:proofErr w:type="spellEnd"/>
      <w:r>
        <w:rPr>
          <w:rFonts w:ascii="Arial" w:hAnsi="Arial" w:cs="Arial"/>
          <w:sz w:val="24"/>
          <w:szCs w:val="24"/>
        </w:rPr>
        <w:t xml:space="preserve"> to large wood addition in three Michigan streams. Freshwater Biology</w:t>
      </w:r>
    </w:p>
    <w:p w:rsidR="009E7A06" w:rsidRDefault="009E7A06">
      <w:pPr>
        <w:pStyle w:val="CommentText"/>
      </w:pPr>
    </w:p>
  </w:comment>
  <w:comment w:id="87" w:author="Tim Hoellein" w:date="2017-02-16T09:31:00Z" w:initials="TJH">
    <w:p w:rsidR="009E7A06" w:rsidRDefault="009E7A06">
      <w:pPr>
        <w:pStyle w:val="CommentText"/>
      </w:pPr>
      <w:r>
        <w:rPr>
          <w:rStyle w:val="CommentReference"/>
        </w:rPr>
        <w:annotationRef/>
      </w:r>
      <w:r>
        <w:t xml:space="preserve">Update to </w:t>
      </w:r>
    </w:p>
    <w:p w:rsidR="009E7A06" w:rsidRDefault="009E7A06">
      <w:pPr>
        <w:pStyle w:val="CommentText"/>
      </w:pPr>
      <w:r>
        <w:t xml:space="preserve">Cook and Hoellein. 2016. </w:t>
      </w:r>
      <w:r>
        <w:rPr>
          <w:rFonts w:ascii="Arial" w:hAnsi="Arial" w:cs="Arial"/>
          <w:sz w:val="24"/>
          <w:szCs w:val="24"/>
        </w:rPr>
        <w:t>Environmental drivers of leaf breakdown in an urban watershed. Freshwater Science</w:t>
      </w:r>
      <w:r>
        <w:t xml:space="preserve"> </w:t>
      </w:r>
    </w:p>
  </w:comment>
  <w:comment w:id="88" w:author="Sylvia Lee" w:date="2017-02-16T09:31:00Z" w:initials="SL">
    <w:p w:rsidR="009E7A06" w:rsidRDefault="009E7A06">
      <w:pPr>
        <w:pStyle w:val="CommentText"/>
      </w:pPr>
      <w:r>
        <w:rPr>
          <w:rStyle w:val="CommentReference"/>
        </w:rPr>
        <w:annotationRef/>
      </w:r>
      <w:proofErr w:type="gramStart"/>
      <w:r>
        <w:t>added</w:t>
      </w:r>
      <w:proofErr w:type="gramEnd"/>
      <w:r>
        <w:t xml:space="preserve"> citation</w:t>
      </w:r>
    </w:p>
  </w:comment>
  <w:comment w:id="89" w:author="John J Kelly" w:date="2017-02-16T09:31:00Z" w:initials="JJK">
    <w:p w:rsidR="009E7A06" w:rsidRDefault="009E7A06">
      <w:pPr>
        <w:pStyle w:val="CommentText"/>
      </w:pPr>
      <w:r>
        <w:rPr>
          <w:rStyle w:val="CommentReference"/>
        </w:rPr>
        <w:annotationRef/>
      </w:r>
      <w:r>
        <w:t xml:space="preserve">I added this Tong 2015 citation. It is a better fit here. </w:t>
      </w:r>
      <w:proofErr w:type="gramStart"/>
      <w:r>
        <w:t>here</w:t>
      </w:r>
      <w:proofErr w:type="gramEnd"/>
      <w:r>
        <w:t xml:space="preserve"> is the full citation:</w:t>
      </w:r>
    </w:p>
    <w:p w:rsidR="009E7A06" w:rsidRDefault="009E7A06">
      <w:pPr>
        <w:pStyle w:val="CommentText"/>
      </w:pPr>
    </w:p>
    <w:p w:rsidR="009E7A06" w:rsidRDefault="009E7A06">
      <w:pPr>
        <w:pStyle w:val="CommentText"/>
      </w:pPr>
      <w:r w:rsidRPr="00035AE9">
        <w:t xml:space="preserve">Tong T, AN Hill, MA </w:t>
      </w:r>
      <w:proofErr w:type="spellStart"/>
      <w:r w:rsidRPr="00035AE9">
        <w:t>Alsina</w:t>
      </w:r>
      <w:proofErr w:type="spellEnd"/>
      <w:r w:rsidRPr="00035AE9">
        <w:t xml:space="preserve">, J Wu, KY Shang, JJ Kelly, KA Gray, J-F Gaillard. 2015 Spectroscopic characterization of TiO2 polymorphs in wastewater treatment and sediment samples. Environ </w:t>
      </w:r>
      <w:proofErr w:type="spellStart"/>
      <w:r w:rsidRPr="00035AE9">
        <w:t>Sci</w:t>
      </w:r>
      <w:proofErr w:type="spellEnd"/>
      <w:r w:rsidRPr="00035AE9">
        <w:t xml:space="preserve"> </w:t>
      </w:r>
      <w:proofErr w:type="spellStart"/>
      <w:r w:rsidRPr="00035AE9">
        <w:t>Technol</w:t>
      </w:r>
      <w:proofErr w:type="spellEnd"/>
      <w:r w:rsidRPr="00035AE9">
        <w:t xml:space="preserve"> Letters 2: 12−18.</w:t>
      </w:r>
    </w:p>
  </w:comment>
  <w:comment w:id="90" w:author="Tim Hoellein" w:date="2017-02-16T09:31:00Z" w:initials="TJH">
    <w:p w:rsidR="009E7A06" w:rsidRDefault="009E7A06">
      <w:pPr>
        <w:pStyle w:val="CommentText"/>
      </w:pPr>
      <w:r>
        <w:rPr>
          <w:rStyle w:val="CommentReference"/>
        </w:rPr>
        <w:annotationRef/>
      </w:r>
    </w:p>
    <w:p w:rsidR="009E7A06" w:rsidRDefault="009E7A06">
      <w:pPr>
        <w:pStyle w:val="CommentText"/>
      </w:pPr>
      <w:r>
        <w:t xml:space="preserve">McCormick and Hoellein 2016. </w:t>
      </w:r>
    </w:p>
    <w:p w:rsidR="009E7A06" w:rsidRDefault="009E7A06" w:rsidP="000A5CF9">
      <w:pPr>
        <w:autoSpaceDE w:val="0"/>
        <w:autoSpaceDN w:val="0"/>
        <w:adjustRightInd w:val="0"/>
        <w:spacing w:after="0" w:line="240" w:lineRule="auto"/>
        <w:rPr>
          <w:rFonts w:ascii="Arial" w:hAnsi="Arial" w:cs="Arial"/>
          <w:sz w:val="24"/>
          <w:szCs w:val="24"/>
        </w:rPr>
      </w:pPr>
      <w:r>
        <w:rPr>
          <w:rFonts w:ascii="Arial" w:hAnsi="Arial" w:cs="Arial"/>
          <w:sz w:val="24"/>
          <w:szCs w:val="24"/>
        </w:rPr>
        <w:t>Anthropogenic litter is abundant, diverse, and mobile in urban rivers: Insights from cross-ecosystem analyses using ecosystem and community ecology tools.</w:t>
      </w:r>
    </w:p>
    <w:p w:rsidR="009E7A06" w:rsidRDefault="009E7A06" w:rsidP="000A5CF9">
      <w:pPr>
        <w:autoSpaceDE w:val="0"/>
        <w:autoSpaceDN w:val="0"/>
        <w:adjustRightInd w:val="0"/>
        <w:spacing w:after="0" w:line="240" w:lineRule="auto"/>
        <w:rPr>
          <w:rFonts w:ascii="Arial" w:hAnsi="Arial" w:cs="Arial"/>
          <w:sz w:val="24"/>
          <w:szCs w:val="24"/>
        </w:rPr>
      </w:pPr>
      <w:r>
        <w:rPr>
          <w:rFonts w:ascii="Arial" w:hAnsi="Arial" w:cs="Arial"/>
          <w:sz w:val="24"/>
          <w:szCs w:val="24"/>
        </w:rPr>
        <w:t>Limnology and Oceanography 61: 1718-1734</w:t>
      </w:r>
    </w:p>
    <w:p w:rsidR="009E7A06" w:rsidRDefault="009E7A06">
      <w:pPr>
        <w:pStyle w:val="CommentText"/>
      </w:pPr>
    </w:p>
  </w:comment>
  <w:comment w:id="91" w:author="John J Kelly" w:date="2017-02-16T09:31:00Z" w:initials="JJK">
    <w:p w:rsidR="009E7A06" w:rsidRDefault="009E7A06">
      <w:pPr>
        <w:pStyle w:val="CommentText"/>
      </w:pPr>
      <w:r>
        <w:rPr>
          <w:rStyle w:val="CommentReference"/>
        </w:rPr>
        <w:annotationRef/>
      </w:r>
      <w:r>
        <w:t xml:space="preserve">The Ozaki et al paper was in press in 2015 but was </w:t>
      </w:r>
      <w:proofErr w:type="spellStart"/>
      <w:r>
        <w:t>eventualy</w:t>
      </w:r>
      <w:proofErr w:type="spellEnd"/>
      <w:r>
        <w:t xml:space="preserve"> </w:t>
      </w:r>
      <w:proofErr w:type="spellStart"/>
      <w:r>
        <w:t>publsihed</w:t>
      </w:r>
      <w:proofErr w:type="spellEnd"/>
      <w:r>
        <w:t xml:space="preserve"> in 2016. The updated citation is: </w:t>
      </w:r>
    </w:p>
    <w:p w:rsidR="009E7A06" w:rsidRDefault="009E7A06" w:rsidP="00080A04">
      <w:r w:rsidRPr="00080A04">
        <w:rPr>
          <w:sz w:val="20"/>
          <w:szCs w:val="20"/>
        </w:rPr>
        <w:t xml:space="preserve">Ozaki, A, E Adams, CTT </w:t>
      </w:r>
      <w:proofErr w:type="spellStart"/>
      <w:r w:rsidRPr="00080A04">
        <w:rPr>
          <w:sz w:val="20"/>
          <w:szCs w:val="20"/>
        </w:rPr>
        <w:t>Binh</w:t>
      </w:r>
      <w:proofErr w:type="spellEnd"/>
      <w:r w:rsidRPr="00080A04">
        <w:rPr>
          <w:sz w:val="20"/>
          <w:szCs w:val="20"/>
        </w:rPr>
        <w:t xml:space="preserve">, T Tong, J-F Gaillard, KA Gray, JJ Kelly. 2016. One-time addition of nano-TiO2 triggers short-term responses in benthic bacterial communities in artificial streams. </w:t>
      </w:r>
      <w:proofErr w:type="spellStart"/>
      <w:r w:rsidRPr="00080A04">
        <w:rPr>
          <w:sz w:val="20"/>
          <w:szCs w:val="20"/>
        </w:rPr>
        <w:t>Microb</w:t>
      </w:r>
      <w:proofErr w:type="spellEnd"/>
      <w:r w:rsidRPr="00080A04">
        <w:rPr>
          <w:sz w:val="20"/>
          <w:szCs w:val="20"/>
        </w:rPr>
        <w:t xml:space="preserve"> Ecol 71: 266–275.</w:t>
      </w:r>
    </w:p>
  </w:comment>
  <w:comment w:id="92" w:author="John J Kelly" w:date="2017-02-16T09:31:00Z" w:initials="JJK">
    <w:p w:rsidR="009E7A06" w:rsidRDefault="009E7A06">
      <w:pPr>
        <w:pStyle w:val="CommentText"/>
      </w:pPr>
      <w:r>
        <w:rPr>
          <w:rStyle w:val="CommentReference"/>
        </w:rPr>
        <w:annotationRef/>
      </w:r>
      <w:r>
        <w:t xml:space="preserve">I added this </w:t>
      </w:r>
      <w:proofErr w:type="spellStart"/>
      <w:r>
        <w:t>Binh</w:t>
      </w:r>
      <w:proofErr w:type="spellEnd"/>
      <w:r>
        <w:t xml:space="preserve"> 2016 citation. Here is the full citation:</w:t>
      </w:r>
    </w:p>
    <w:p w:rsidR="009E7A06" w:rsidRDefault="009E7A06">
      <w:pPr>
        <w:pStyle w:val="CommentText"/>
      </w:pPr>
      <w:proofErr w:type="spellStart"/>
      <w:r w:rsidRPr="00035AE9">
        <w:t>Binh</w:t>
      </w:r>
      <w:proofErr w:type="spellEnd"/>
      <w:r w:rsidRPr="00035AE9">
        <w:t xml:space="preserve">, CTT, E Adams, E </w:t>
      </w:r>
      <w:proofErr w:type="spellStart"/>
      <w:r w:rsidRPr="00035AE9">
        <w:t>Vigen</w:t>
      </w:r>
      <w:proofErr w:type="spellEnd"/>
      <w:r w:rsidRPr="00035AE9">
        <w:t xml:space="preserve">, T Tong, MA </w:t>
      </w:r>
      <w:proofErr w:type="spellStart"/>
      <w:r w:rsidRPr="00035AE9">
        <w:t>Alsina</w:t>
      </w:r>
      <w:proofErr w:type="spellEnd"/>
      <w:r w:rsidRPr="00035AE9">
        <w:t xml:space="preserve">, J-F Gaillard, KA Gray, C Peterson, JJ Kelly. 2016. Chronic addition of a common engineered </w:t>
      </w:r>
      <w:proofErr w:type="spellStart"/>
      <w:r w:rsidRPr="00035AE9">
        <w:t>nanomaterial</w:t>
      </w:r>
      <w:proofErr w:type="spellEnd"/>
      <w:r w:rsidRPr="00035AE9">
        <w:t xml:space="preserve"> alters biomass, activity and composition of stream </w:t>
      </w:r>
      <w:proofErr w:type="spellStart"/>
      <w:r w:rsidRPr="00035AE9">
        <w:t>biofilm</w:t>
      </w:r>
      <w:proofErr w:type="spellEnd"/>
      <w:r w:rsidRPr="00035AE9">
        <w:t xml:space="preserve"> communities. Environ </w:t>
      </w:r>
      <w:proofErr w:type="spellStart"/>
      <w:r w:rsidRPr="00035AE9">
        <w:t>Sci</w:t>
      </w:r>
      <w:proofErr w:type="spellEnd"/>
      <w:r w:rsidRPr="00035AE9">
        <w:t xml:space="preserve">: </w:t>
      </w:r>
      <w:proofErr w:type="spellStart"/>
      <w:r w:rsidRPr="00035AE9">
        <w:t>Nano</w:t>
      </w:r>
      <w:proofErr w:type="spellEnd"/>
      <w:r w:rsidRPr="00035AE9">
        <w:t>. 3: 619-620.</w:t>
      </w:r>
    </w:p>
  </w:comment>
  <w:comment w:id="93" w:author="Aaron" w:date="2017-02-16T09:31:00Z" w:initials="A">
    <w:p w:rsidR="009E7A06" w:rsidRDefault="009E7A06">
      <w:pPr>
        <w:pStyle w:val="CommentText"/>
      </w:pPr>
      <w:r>
        <w:rPr>
          <w:rStyle w:val="CommentReference"/>
        </w:rPr>
        <w:annotationRef/>
      </w:r>
      <w:r>
        <w:t xml:space="preserve">Why no discussion of the potential shortcomings of artificial streams? It seems to me that this topic should be given its own paragraph, and emphasis should be placed on why artificial streams are useful despite these limitations. For example, temperature fluctuations, lack of flow through (particularly in the case of contaminants), lack of </w:t>
      </w:r>
      <w:proofErr w:type="spellStart"/>
      <w:r>
        <w:t>hyphoreic</w:t>
      </w:r>
      <w:proofErr w:type="spellEnd"/>
      <w:r>
        <w:t xml:space="preserve"> ground flow, lack of habitat of heterogeneity…</w:t>
      </w:r>
    </w:p>
    <w:p w:rsidR="009E7A06" w:rsidRDefault="009E7A06">
      <w:pPr>
        <w:pStyle w:val="CommentText"/>
      </w:pPr>
    </w:p>
    <w:p w:rsidR="009E7A06" w:rsidRDefault="009E7A06">
      <w:pPr>
        <w:pStyle w:val="CommentText"/>
      </w:pPr>
      <w:r>
        <w:t xml:space="preserve">Ultimately, these limitations are important because they indicate how results from artificial systems might or might not transfer to real systems. In the history of </w:t>
      </w:r>
      <w:proofErr w:type="spellStart"/>
      <w:r>
        <w:t>lentic</w:t>
      </w:r>
      <w:proofErr w:type="spellEnd"/>
      <w:r>
        <w:t xml:space="preserve"> </w:t>
      </w:r>
      <w:proofErr w:type="spellStart"/>
      <w:r>
        <w:t>mesocosms</w:t>
      </w:r>
      <w:proofErr w:type="spellEnd"/>
      <w:r>
        <w:t>, the recognition of these shortcomings has actually led to several review papers comparing the effect sizes of results in artificial vs. natural systems.</w:t>
      </w:r>
    </w:p>
  </w:comment>
  <w:comment w:id="94" w:author="Joanna Blaszczak" w:date="2017-02-16T09:31:00Z" w:initials="JB">
    <w:p w:rsidR="009E7A06" w:rsidRDefault="009E7A06">
      <w:pPr>
        <w:pStyle w:val="CommentText"/>
      </w:pPr>
      <w:r>
        <w:rPr>
          <w:rStyle w:val="CommentReference"/>
        </w:rPr>
        <w:annotationRef/>
      </w:r>
      <w:r>
        <w:t>Do we have a reference for why fiberglass is a good material for preventing the buildup of contaminants? This might just be common knowledge and we don’t necessarily need to justify it, but in case someone is debating using another material?</w:t>
      </w:r>
    </w:p>
  </w:comment>
  <w:comment w:id="95" w:author="Erinn Richmond" w:date="2017-02-16T09:31:00Z" w:initials="ER">
    <w:p w:rsidR="009E7A06" w:rsidRDefault="009E7A06">
      <w:pPr>
        <w:pStyle w:val="CommentText"/>
      </w:pPr>
      <w:r>
        <w:rPr>
          <w:rStyle w:val="CommentReference"/>
        </w:rPr>
        <w:annotationRef/>
      </w:r>
      <w:r>
        <w:t>Good point, might be hard to find</w:t>
      </w:r>
    </w:p>
  </w:comment>
  <w:comment w:id="96" w:author="Aaron" w:date="2017-02-16T09:31:00Z" w:initials="A">
    <w:p w:rsidR="009E7A06" w:rsidRDefault="009E7A06">
      <w:pPr>
        <w:pStyle w:val="CommentText"/>
      </w:pPr>
      <w:r>
        <w:rPr>
          <w:rStyle w:val="CommentReference"/>
        </w:rPr>
        <w:annotationRef/>
      </w:r>
      <w:r>
        <w:t>Can we provide the company info?</w:t>
      </w:r>
    </w:p>
  </w:comment>
  <w:comment w:id="109" w:author="Sylvia Lee" w:date="2017-02-16T09:31:00Z" w:initials="SL">
    <w:p w:rsidR="009E7A06" w:rsidRDefault="009E7A06">
      <w:pPr>
        <w:pStyle w:val="CommentText"/>
      </w:pPr>
      <w:r>
        <w:rPr>
          <w:rStyle w:val="CommentReference"/>
        </w:rPr>
        <w:annotationRef/>
      </w:r>
      <w:r>
        <w:t>Not sure if we want to add here that mimicking a “scour” or high flow/storm event may be easier to do by manually scrubbing the rocks like Joanna, rather than increasing motor speed.</w:t>
      </w:r>
    </w:p>
  </w:comment>
  <w:comment w:id="110" w:author="Erinn Richmond" w:date="2017-02-16T09:31:00Z" w:initials="ER">
    <w:p w:rsidR="009E7A06" w:rsidRDefault="009E7A06">
      <w:pPr>
        <w:pStyle w:val="CommentText"/>
      </w:pPr>
      <w:r>
        <w:rPr>
          <w:rStyle w:val="CommentReference"/>
        </w:rPr>
        <w:annotationRef/>
      </w:r>
      <w:r>
        <w:t>Should we mention that outdoor streams would be more prone to natural colonization of invertebrates? Could be a positive or a negative depending on the research question.</w:t>
      </w:r>
    </w:p>
  </w:comment>
  <w:comment w:id="111" w:author="Amanda Subalusky" w:date="2017-02-16T09:31:00Z" w:initials="AS">
    <w:p w:rsidR="009E7A06" w:rsidRDefault="009E7A06">
      <w:pPr>
        <w:pStyle w:val="CommentText"/>
      </w:pPr>
      <w:r>
        <w:rPr>
          <w:rStyle w:val="CommentReference"/>
        </w:rPr>
        <w:annotationRef/>
      </w:r>
      <w:r>
        <w:t xml:space="preserve">I’ll get the specs from Chris. We were able to run all 3 of our stream arms with one small generator, which worked really well. </w:t>
      </w:r>
    </w:p>
  </w:comment>
  <w:comment w:id="112" w:author="Erinn Richmond" w:date="2017-02-16T09:31:00Z" w:initials="ER">
    <w:p w:rsidR="009E7A06" w:rsidRDefault="009E7A06">
      <w:pPr>
        <w:pStyle w:val="CommentText"/>
      </w:pPr>
      <w:r>
        <w:rPr>
          <w:rStyle w:val="CommentReference"/>
        </w:rPr>
        <w:annotationRef/>
      </w:r>
      <w:r>
        <w:t>Is this common knowledge?</w:t>
      </w:r>
    </w:p>
  </w:comment>
  <w:comment w:id="113" w:author="Arial Shogren" w:date="2017-02-16T09:31:00Z" w:initials="AS">
    <w:p w:rsidR="009E7A06" w:rsidRDefault="009E7A06">
      <w:pPr>
        <w:pStyle w:val="CommentText"/>
      </w:pPr>
      <w:r>
        <w:rPr>
          <w:rStyle w:val="CommentReference"/>
        </w:rPr>
        <w:annotationRef/>
      </w:r>
      <w:r>
        <w:t>I used 40 L and that helped with the splashing, and allowed me to increase flow to ~1 m/s, so it might be worth putting in the range</w:t>
      </w:r>
    </w:p>
  </w:comment>
  <w:comment w:id="114" w:author="Joanna Blaszczak" w:date="2017-02-16T09:31:00Z" w:initials="JB">
    <w:p w:rsidR="009E7A06" w:rsidRDefault="009E7A06">
      <w:pPr>
        <w:pStyle w:val="CommentText"/>
      </w:pPr>
      <w:r>
        <w:rPr>
          <w:rStyle w:val="CommentReference"/>
        </w:rPr>
        <w:annotationRef/>
      </w:r>
      <w:r>
        <w:t>70 L seems like an upper limit depending on what type and how much substrata you’re using, maybe it’s better to be more conservative with this recommendation?</w:t>
      </w:r>
    </w:p>
  </w:comment>
  <w:comment w:id="119" w:author="Reisinger, Alexander J" w:date="2017-02-16T09:31:00Z" w:initials="RAJ">
    <w:p w:rsidR="009E7A06" w:rsidRDefault="009E7A06">
      <w:pPr>
        <w:pStyle w:val="CommentText"/>
      </w:pPr>
      <w:r>
        <w:rPr>
          <w:rStyle w:val="CommentReference"/>
        </w:rPr>
        <w:annotationRef/>
      </w:r>
      <w:r>
        <w:t>Didn’t we have a discussion about this in the stream facility and decide that we didn’t want to do this?</w:t>
      </w:r>
    </w:p>
  </w:comment>
  <w:comment w:id="120" w:author="Sylvia Lee" w:date="2017-02-16T09:31:00Z" w:initials="SL">
    <w:p w:rsidR="009E7A06" w:rsidRDefault="009E7A06">
      <w:pPr>
        <w:pStyle w:val="CommentText"/>
      </w:pPr>
      <w:r>
        <w:rPr>
          <w:rStyle w:val="CommentReference"/>
        </w:rPr>
        <w:annotationRef/>
      </w:r>
      <w:proofErr w:type="gramStart"/>
      <w:r>
        <w:t>added</w:t>
      </w:r>
      <w:proofErr w:type="gramEnd"/>
      <w:r>
        <w:t xml:space="preserve"> a cautionary sentence.</w:t>
      </w:r>
    </w:p>
  </w:comment>
  <w:comment w:id="121" w:author="Heather Malcom" w:date="2017-02-16T09:31:00Z" w:initials="HM">
    <w:p w:rsidR="009E7A06" w:rsidRDefault="009E7A06">
      <w:pPr>
        <w:pStyle w:val="CommentText"/>
      </w:pPr>
      <w:r>
        <w:rPr>
          <w:rStyle w:val="CommentReference"/>
        </w:rPr>
        <w:annotationRef/>
      </w:r>
      <w:r>
        <w:t xml:space="preserve">The 10% bleach solution is a standard DEC/DNR response to </w:t>
      </w:r>
      <w:proofErr w:type="spellStart"/>
      <w:r>
        <w:t>invasives</w:t>
      </w:r>
      <w:proofErr w:type="spellEnd"/>
      <w:r>
        <w:t xml:space="preserve"> and is part of all collection permits.  A different statement could be to follow the guidelines of local collection permit in proper cleaning and disposal of invasive or non-native organisms. </w:t>
      </w:r>
    </w:p>
  </w:comment>
  <w:comment w:id="122" w:author="Tim Hoellein" w:date="2017-02-16T10:08:00Z" w:initials="TJH">
    <w:p w:rsidR="009E7A06" w:rsidRDefault="009E7A06">
      <w:pPr>
        <w:pStyle w:val="CommentText"/>
      </w:pPr>
      <w:r>
        <w:rPr>
          <w:rStyle w:val="CommentReference"/>
        </w:rPr>
        <w:annotationRef/>
      </w:r>
      <w:r>
        <w:t xml:space="preserve">This seems out of place because </w:t>
      </w:r>
      <w:proofErr w:type="spellStart"/>
      <w:r>
        <w:t>its</w:t>
      </w:r>
      <w:proofErr w:type="spellEnd"/>
      <w:r>
        <w:t xml:space="preserve"> so specific - especially if there is a ‘statistical analysis’ section coming later.</w:t>
      </w:r>
    </w:p>
  </w:comment>
  <w:comment w:id="124" w:author="Joanna Blaszczak" w:date="2017-02-16T09:31:00Z" w:initials="JB">
    <w:p w:rsidR="009E7A06" w:rsidRDefault="009E7A06">
      <w:pPr>
        <w:pStyle w:val="CommentText"/>
      </w:pPr>
      <w:r>
        <w:rPr>
          <w:rStyle w:val="CommentReference"/>
        </w:rPr>
        <w:annotationRef/>
      </w:r>
      <w:r>
        <w:t xml:space="preserve">Based on our previous conversation, should we also recommend that researchers take certain community composition measurements directly in the field if they pre-colonize their substrata by incubation? </w:t>
      </w:r>
    </w:p>
  </w:comment>
  <w:comment w:id="132" w:author="Heather Malcom" w:date="2017-02-16T09:31:00Z" w:initials="HM">
    <w:p w:rsidR="009E7A06" w:rsidRDefault="009E7A06">
      <w:pPr>
        <w:pStyle w:val="CommentText"/>
      </w:pPr>
      <w:r>
        <w:rPr>
          <w:rStyle w:val="CommentReference"/>
        </w:rPr>
        <w:annotationRef/>
      </w:r>
      <w:r>
        <w:t xml:space="preserve">How does one clean them? Vinegar? Scrubbing? </w:t>
      </w:r>
    </w:p>
  </w:comment>
  <w:comment w:id="140" w:author="Amanda Subalusky" w:date="2017-02-16T09:31:00Z" w:initials="AS">
    <w:p w:rsidR="009E7A06" w:rsidRDefault="009E7A06">
      <w:pPr>
        <w:pStyle w:val="CommentText"/>
      </w:pPr>
      <w:r>
        <w:rPr>
          <w:rStyle w:val="CommentReference"/>
        </w:rPr>
        <w:annotationRef/>
      </w:r>
      <w:r>
        <w:t>This worked for us this summer. Don’t have a citation for this yet.</w:t>
      </w:r>
    </w:p>
  </w:comment>
  <w:comment w:id="206" w:author="Joanna Blaszczak" w:date="2017-02-16T09:31:00Z" w:initials="JB">
    <w:p w:rsidR="009E7A06" w:rsidRDefault="009E7A06">
      <w:pPr>
        <w:pStyle w:val="CommentText"/>
      </w:pPr>
      <w:r>
        <w:rPr>
          <w:rStyle w:val="CommentReference"/>
        </w:rPr>
        <w:annotationRef/>
      </w:r>
      <w:r w:rsidRPr="00A94BA5">
        <w:t xml:space="preserve">Bell, C. W., </w:t>
      </w:r>
      <w:proofErr w:type="spellStart"/>
      <w:r w:rsidRPr="00A94BA5">
        <w:t>Fricks</w:t>
      </w:r>
      <w:proofErr w:type="spellEnd"/>
      <w:r w:rsidRPr="00A94BA5">
        <w:t xml:space="preserve">, B. E., </w:t>
      </w:r>
      <w:proofErr w:type="spellStart"/>
      <w:r w:rsidRPr="00A94BA5">
        <w:t>Rocca</w:t>
      </w:r>
      <w:proofErr w:type="spellEnd"/>
      <w:r w:rsidRPr="00A94BA5">
        <w:t xml:space="preserve">, J. D., </w:t>
      </w:r>
      <w:proofErr w:type="spellStart"/>
      <w:r w:rsidRPr="00A94BA5">
        <w:t>Steinweg</w:t>
      </w:r>
      <w:proofErr w:type="spellEnd"/>
      <w:r w:rsidRPr="00A94BA5">
        <w:t xml:space="preserve">, J. M., McMahon, S. K., Wallenstein, M. D. High-throughput </w:t>
      </w:r>
      <w:proofErr w:type="spellStart"/>
      <w:r w:rsidRPr="00A94BA5">
        <w:t>Fluorometric</w:t>
      </w:r>
      <w:proofErr w:type="spellEnd"/>
      <w:r w:rsidRPr="00A94BA5">
        <w:t xml:space="preserve"> Measurement of Potential Soil Extracellular Enzyme Activities. J. Vis. Exp. (81), e50961, doi</w:t>
      </w:r>
      <w:proofErr w:type="gramStart"/>
      <w:r w:rsidRPr="00A94BA5">
        <w:t>:10.3791</w:t>
      </w:r>
      <w:proofErr w:type="gramEnd"/>
      <w:r w:rsidRPr="00A94BA5">
        <w:t>/50961 (2013).</w:t>
      </w:r>
    </w:p>
  </w:comment>
  <w:comment w:id="207" w:author="Sylvia Lee" w:date="2017-02-16T09:31:00Z" w:initials="SL">
    <w:p w:rsidR="009E7A06" w:rsidRDefault="009E7A06">
      <w:pPr>
        <w:pStyle w:val="CommentText"/>
      </w:pPr>
      <w:r>
        <w:rPr>
          <w:rStyle w:val="CommentReference"/>
        </w:rPr>
        <w:annotationRef/>
      </w:r>
      <w:proofErr w:type="gramStart"/>
      <w:r>
        <w:t>added</w:t>
      </w:r>
      <w:proofErr w:type="gramEnd"/>
    </w:p>
  </w:comment>
  <w:comment w:id="226" w:author="Reisinger, Alexander J" w:date="2017-02-16T09:31:00Z" w:initials="RAJ">
    <w:p w:rsidR="009E7A06" w:rsidRDefault="009E7A06">
      <w:pPr>
        <w:pStyle w:val="CommentText"/>
      </w:pPr>
      <w:r>
        <w:rPr>
          <w:rStyle w:val="CommentReference"/>
        </w:rPr>
        <w:annotationRef/>
      </w:r>
      <w:r>
        <w:t xml:space="preserve">I just noticed this but think it might be an issue throughout - should this be present tense instead of past tense? E.g., “We conduct </w:t>
      </w:r>
      <w:proofErr w:type="spellStart"/>
      <w:r>
        <w:t>biofilm</w:t>
      </w:r>
      <w:proofErr w:type="spellEnd"/>
      <w:r>
        <w:t xml:space="preserve"> metabolism measurements…” because we are still using this approach?</w:t>
      </w:r>
    </w:p>
  </w:comment>
  <w:comment w:id="231" w:author="Christopher Dutton" w:date="2017-02-16T09:31:00Z" w:initials="CD">
    <w:p w:rsidR="009E7A06" w:rsidRPr="0046479E" w:rsidRDefault="009E7A06">
      <w:pPr>
        <w:pStyle w:val="CommentText"/>
        <w:rPr>
          <w:b/>
        </w:rPr>
      </w:pPr>
      <w:r>
        <w:rPr>
          <w:rStyle w:val="CommentReference"/>
        </w:rPr>
        <w:annotationRef/>
      </w:r>
      <w:r>
        <w:t xml:space="preserve">Can cite…. </w:t>
      </w:r>
      <w:r w:rsidRPr="002511F9">
        <w:t>Brock T. D., 1978: The poisoned control in biogeochemical investigations. Pages 717-725 1978</w:t>
      </w:r>
    </w:p>
  </w:comment>
  <w:comment w:id="246" w:author="Sylvia Lee" w:date="2017-02-16T09:31:00Z" w:initials="SL">
    <w:p w:rsidR="009E7A06" w:rsidRDefault="009E7A06">
      <w:pPr>
        <w:pStyle w:val="CommentText"/>
      </w:pPr>
      <w:r>
        <w:rPr>
          <w:rStyle w:val="CommentReference"/>
        </w:rPr>
        <w:annotationRef/>
      </w:r>
      <w:proofErr w:type="gramStart"/>
      <w:r>
        <w:t>added</w:t>
      </w:r>
      <w:proofErr w:type="gramEnd"/>
      <w:r>
        <w:t xml:space="preserve"> to end of sentence</w:t>
      </w:r>
    </w:p>
  </w:comment>
  <w:comment w:id="253" w:author="Christopher Dutton" w:date="2017-02-16T09:31:00Z" w:initials="CD">
    <w:p w:rsidR="009E7A06" w:rsidRDefault="009E7A06">
      <w:pPr>
        <w:pStyle w:val="CommentText"/>
      </w:pPr>
      <w:r>
        <w:rPr>
          <w:rStyle w:val="CommentReference"/>
        </w:rPr>
        <w:annotationRef/>
      </w:r>
      <w:r>
        <w:t>Amanda – can maybe add the mouth siphon method here too that was used this summer in the bush?</w:t>
      </w:r>
    </w:p>
  </w:comment>
  <w:comment w:id="254" w:author="Amanda Subalusky" w:date="2017-02-16T09:31:00Z" w:initials="AS">
    <w:p w:rsidR="009E7A06" w:rsidRDefault="009E7A06">
      <w:pPr>
        <w:pStyle w:val="CommentText"/>
      </w:pPr>
      <w:r>
        <w:rPr>
          <w:rStyle w:val="CommentReference"/>
        </w:rPr>
        <w:annotationRef/>
      </w:r>
      <w:r>
        <w:t>Added it above. Not sure if we need any more details about this (e.g., manufacturer, etc.) or if this is pretty standard. Let me know….</w:t>
      </w:r>
    </w:p>
  </w:comment>
  <w:comment w:id="269" w:author="Amanda Subalusky" w:date="2017-02-16T09:31:00Z" w:initials="AS">
    <w:p w:rsidR="009E7A06" w:rsidRDefault="009E7A06">
      <w:pPr>
        <w:pStyle w:val="CommentText"/>
      </w:pPr>
      <w:r>
        <w:rPr>
          <w:rStyle w:val="CommentReference"/>
        </w:rPr>
        <w:annotationRef/>
      </w:r>
      <w:r>
        <w:t>Cite Emma’s gut content paper here…</w:t>
      </w:r>
    </w:p>
  </w:comment>
  <w:comment w:id="277" w:author="Amanda Subalusky" w:date="2017-02-16T09:31:00Z" w:initials="AS">
    <w:p w:rsidR="009E7A06" w:rsidRDefault="009E7A06">
      <w:pPr>
        <w:pStyle w:val="CommentText"/>
      </w:pPr>
      <w:r>
        <w:rPr>
          <w:rStyle w:val="CommentReference"/>
        </w:rPr>
        <w:annotationRef/>
      </w:r>
      <w:r>
        <w:t>I’m not at the lab so can’t search for a good reference for this – anyone know of one?</w:t>
      </w:r>
    </w:p>
  </w:comment>
  <w:comment w:id="302" w:author="Arial Shogren" w:date="2017-02-16T09:31:00Z" w:initials="AS">
    <w:p w:rsidR="009E7A06" w:rsidRDefault="009E7A06">
      <w:pPr>
        <w:pStyle w:val="CommentText"/>
      </w:pPr>
      <w:r>
        <w:rPr>
          <w:rStyle w:val="CommentReference"/>
        </w:rPr>
        <w:annotationRef/>
      </w:r>
      <w:r>
        <w:t>One thing that we’ve used the artificial streams for is decomposition of protein, DNA, organic matter, etc. Is that worth including? I’ve included a bit of text for now, but I can expand it.</w:t>
      </w:r>
    </w:p>
  </w:comment>
  <w:comment w:id="320" w:author="John J Kelly" w:date="2017-02-16T10:37:00Z" w:initials="JJK">
    <w:p w:rsidR="009E7A06" w:rsidRDefault="009E7A06">
      <w:pPr>
        <w:pStyle w:val="CommentText"/>
      </w:pPr>
      <w:r>
        <w:rPr>
          <w:rStyle w:val="CommentReference"/>
        </w:rPr>
        <w:annotationRef/>
      </w:r>
      <w:r>
        <w:t xml:space="preserve">I'm not sure that it makes sense to include </w:t>
      </w:r>
      <w:proofErr w:type="spellStart"/>
      <w:r>
        <w:t>microplastics</w:t>
      </w:r>
      <w:proofErr w:type="spellEnd"/>
      <w:r>
        <w:t xml:space="preserve"> here. They certainly can be retained by streams, but I wouldn't call that sorption, and I don't know how much they degrade either. I think the retention of </w:t>
      </w:r>
      <w:proofErr w:type="spellStart"/>
      <w:r>
        <w:t>microplastic</w:t>
      </w:r>
      <w:proofErr w:type="spellEnd"/>
      <w:r>
        <w:t xml:space="preserve"> by streams is more physical, i.e. settling, entrapment, etc. </w:t>
      </w:r>
    </w:p>
    <w:p w:rsidR="009E7A06" w:rsidRDefault="009E7A06">
      <w:pPr>
        <w:pStyle w:val="CommentText"/>
      </w:pPr>
    </w:p>
    <w:p w:rsidR="009E7A06" w:rsidRDefault="009E7A06">
      <w:pPr>
        <w:pStyle w:val="CommentText"/>
      </w:pPr>
      <w:r>
        <w:t>TH:  I see what you mean – altered the first sentence to include deposition.</w:t>
      </w:r>
    </w:p>
  </w:comment>
  <w:comment w:id="374" w:author="Tim Hoellein" w:date="2017-02-16T10:39:00Z" w:initials="TJH">
    <w:p w:rsidR="009E7A06" w:rsidRDefault="009E7A06">
      <w:pPr>
        <w:pStyle w:val="CommentText"/>
      </w:pPr>
      <w:r>
        <w:rPr>
          <w:rStyle w:val="CommentReference"/>
        </w:rPr>
        <w:annotationRef/>
      </w:r>
      <w:r>
        <w:t xml:space="preserve">I agree about the phrasing here – it switches between this form </w:t>
      </w:r>
      <w:proofErr w:type="gramStart"/>
      <w:r>
        <w:t>‘ we</w:t>
      </w:r>
      <w:proofErr w:type="gramEnd"/>
      <w:r>
        <w:t xml:space="preserve"> have measured’  and present tense ‘we measure’.   I like present better and think it should be consistent throughout. </w:t>
      </w:r>
    </w:p>
  </w:comment>
  <w:comment w:id="381" w:author="Sylvia Lee" w:date="2017-02-16T09:31:00Z" w:initials="SL">
    <w:p w:rsidR="009E7A06" w:rsidRDefault="009E7A06">
      <w:pPr>
        <w:pStyle w:val="CommentText"/>
      </w:pPr>
      <w:r>
        <w:rPr>
          <w:rStyle w:val="CommentReference"/>
        </w:rPr>
        <w:annotationRef/>
      </w:r>
      <w:r>
        <w:t>I could not add this to ref list</w:t>
      </w:r>
    </w:p>
  </w:comment>
  <w:comment w:id="388" w:author="Reisinger, Alexander J" w:date="2017-02-16T09:31:00Z" w:initials="RAJ">
    <w:p w:rsidR="009E7A06" w:rsidRDefault="009E7A06">
      <w:pPr>
        <w:pStyle w:val="CommentText"/>
      </w:pPr>
      <w:r>
        <w:rPr>
          <w:rStyle w:val="CommentReference"/>
        </w:rPr>
        <w:annotationRef/>
      </w:r>
      <w:r>
        <w:t xml:space="preserve">I would hit the streams a lot harder than 10-20 </w:t>
      </w:r>
      <w:proofErr w:type="spellStart"/>
      <w:r>
        <w:t>ug</w:t>
      </w:r>
      <w:proofErr w:type="spellEnd"/>
      <w:r>
        <w:t>/L above background because if you only add this much, it’s going to be gone before you can take your second sample.</w:t>
      </w:r>
    </w:p>
  </w:comment>
  <w:comment w:id="394" w:author="Sylvia Lee" w:date="2017-02-16T09:31:00Z" w:initials="SL">
    <w:p w:rsidR="009E7A06" w:rsidRDefault="009E7A06">
      <w:pPr>
        <w:pStyle w:val="CommentText"/>
      </w:pPr>
      <w:r>
        <w:rPr>
          <w:rStyle w:val="CommentReference"/>
        </w:rPr>
        <w:annotationRef/>
      </w:r>
      <w:r>
        <w:t>I was not able to add this to ref list</w:t>
      </w:r>
    </w:p>
  </w:comment>
  <w:comment w:id="397" w:author="Tim Hoellein" w:date="2017-02-16T10:41:00Z" w:initials="TJH">
    <w:p w:rsidR="009E7A06" w:rsidRDefault="009E7A06">
      <w:pPr>
        <w:pStyle w:val="CommentText"/>
      </w:pPr>
      <w:r>
        <w:rPr>
          <w:rStyle w:val="CommentReference"/>
        </w:rPr>
        <w:annotationRef/>
      </w:r>
      <w:r>
        <w:t xml:space="preserve">This was Ashley’s MS thesis.  Better to cite now that it is published as Cook and Hoellein 2016. </w:t>
      </w:r>
    </w:p>
  </w:comment>
  <w:comment w:id="399" w:author="Amanda Subalusky" w:date="2017-02-16T09:31:00Z" w:initials="AS">
    <w:p w:rsidR="009E7A06" w:rsidRDefault="009E7A06">
      <w:pPr>
        <w:pStyle w:val="CommentText"/>
      </w:pPr>
      <w:r>
        <w:rPr>
          <w:rStyle w:val="CommentReference"/>
        </w:rPr>
        <w:annotationRef/>
      </w:r>
      <w:r>
        <w:t xml:space="preserve">We might want to move this text up to the section on </w:t>
      </w:r>
      <w:proofErr w:type="spellStart"/>
      <w:r>
        <w:t>macroinverts</w:t>
      </w:r>
      <w:proofErr w:type="spellEnd"/>
      <w:r>
        <w:t xml:space="preserve"> where I added the text on diet and assimilation…or we could keep it here as a general discussion.</w:t>
      </w:r>
    </w:p>
  </w:comment>
  <w:comment w:id="407" w:author="Reisinger, Alexander J" w:date="2017-02-16T09:31:00Z" w:initials="RAJ">
    <w:p w:rsidR="009E7A06" w:rsidRDefault="009E7A06">
      <w:pPr>
        <w:pStyle w:val="CommentText"/>
      </w:pPr>
      <w:r>
        <w:rPr>
          <w:rStyle w:val="CommentReference"/>
        </w:rPr>
        <w:annotationRef/>
      </w:r>
      <w:r>
        <w:t>Is this the 2016 paper?</w:t>
      </w:r>
    </w:p>
  </w:comment>
  <w:comment w:id="408" w:author="Erinn Richmond" w:date="2017-02-16T09:31:00Z" w:initials="ER">
    <w:p w:rsidR="009E7A06" w:rsidRDefault="009E7A06">
      <w:pPr>
        <w:pStyle w:val="CommentText"/>
      </w:pPr>
      <w:r>
        <w:rPr>
          <w:rStyle w:val="CommentReference"/>
        </w:rPr>
        <w:annotationRef/>
      </w:r>
      <w:proofErr w:type="gramStart"/>
      <w:r>
        <w:t>yes</w:t>
      </w:r>
      <w:proofErr w:type="gramEnd"/>
    </w:p>
  </w:comment>
  <w:comment w:id="459" w:author="Tim Hoellein" w:date="2017-02-16T10:49:00Z" w:initials="TJH">
    <w:p w:rsidR="009E7A06" w:rsidRDefault="009E7A06" w:rsidP="004C5878">
      <w:pPr>
        <w:pStyle w:val="CommentText"/>
      </w:pPr>
      <w:r>
        <w:rPr>
          <w:rStyle w:val="CommentReference"/>
        </w:rPr>
        <w:annotationRef/>
      </w:r>
      <w:r>
        <w:t xml:space="preserve">Sounds like the start of a new paragraph here. I’m also not sure these considerations should be in a conclusion section.  I think these should be placed in </w:t>
      </w:r>
      <w:proofErr w:type="gramStart"/>
      <w:r>
        <w:t>a  separate</w:t>
      </w:r>
      <w:proofErr w:type="gramEnd"/>
      <w:r>
        <w:t xml:space="preserve"> section – and the concluding remarks can refer to them, but not offer a long list of problems with the method.</w:t>
      </w:r>
    </w:p>
  </w:comment>
  <w:comment w:id="462" w:author="Tim Hoellein" w:date="2017-02-16T10:49:00Z" w:initials="TJH">
    <w:p w:rsidR="009E7A06" w:rsidRDefault="009E7A06" w:rsidP="004C5878">
      <w:pPr>
        <w:pStyle w:val="CommentText"/>
      </w:pPr>
      <w:r>
        <w:rPr>
          <w:rStyle w:val="CommentReference"/>
        </w:rPr>
        <w:annotationRef/>
      </w:r>
      <w:r>
        <w:t xml:space="preserve">I totally agree that a paragraph on limitations or ‘considerations for scaling between artificial stream and in situ conditions’ is needed.  We have to list these caveats in a paper, and some readers may think this review is not even handed </w:t>
      </w:r>
      <w:proofErr w:type="spellStart"/>
      <w:r>
        <w:t>with out</w:t>
      </w:r>
      <w:proofErr w:type="spellEnd"/>
      <w:r>
        <w:t xml:space="preserve"> it. This is a good start but I would suggest </w:t>
      </w:r>
      <w:proofErr w:type="spellStart"/>
      <w:r>
        <w:t>shoudl</w:t>
      </w:r>
      <w:proofErr w:type="spellEnd"/>
      <w:r>
        <w:t xml:space="preserve"> be fleshed out </w:t>
      </w:r>
      <w:proofErr w:type="spellStart"/>
      <w:proofErr w:type="gramStart"/>
      <w:r>
        <w:t>intoa</w:t>
      </w:r>
      <w:proofErr w:type="spellEnd"/>
      <w:r>
        <w:t xml:space="preserve">  paragraph</w:t>
      </w:r>
      <w:proofErr w:type="gramEnd"/>
      <w:r>
        <w:t>. I think this should be the second to last section.</w:t>
      </w:r>
    </w:p>
  </w:comment>
  <w:comment w:id="463" w:author="Amanda Subalusky" w:date="2017-02-16T10:49:00Z" w:initials="AS">
    <w:p w:rsidR="009E7A06" w:rsidRDefault="009E7A06" w:rsidP="004C5878">
      <w:pPr>
        <w:pStyle w:val="CommentText"/>
      </w:pPr>
      <w:r>
        <w:rPr>
          <w:rStyle w:val="CommentReference"/>
        </w:rPr>
        <w:annotationRef/>
      </w:r>
      <w:r>
        <w:t xml:space="preserve">If we do decide to add more info about this, it may be helpful to include a more detailed discussion of the pros and cons of </w:t>
      </w:r>
      <w:proofErr w:type="spellStart"/>
      <w:r>
        <w:t>recirculating</w:t>
      </w:r>
      <w:proofErr w:type="spellEnd"/>
      <w:r>
        <w:t xml:space="preserve"> </w:t>
      </w:r>
      <w:proofErr w:type="spellStart"/>
      <w:r>
        <w:t>vs</w:t>
      </w:r>
      <w:proofErr w:type="spellEnd"/>
      <w:r>
        <w:t xml:space="preserve"> flow-through systems. </w:t>
      </w:r>
    </w:p>
  </w:comment>
  <w:comment w:id="464" w:author="Arial Shogren" w:date="2017-02-16T10:49:00Z" w:initials="AS">
    <w:p w:rsidR="009E7A06" w:rsidRPr="00BD2415" w:rsidRDefault="009E7A06" w:rsidP="004C5878">
      <w:pPr>
        <w:pStyle w:val="CommentText"/>
      </w:pPr>
      <w:r>
        <w:rPr>
          <w:rStyle w:val="CommentReference"/>
        </w:rPr>
        <w:annotationRef/>
      </w:r>
      <w:r>
        <w:t xml:space="preserve">I agree that something like Aaron suggested should go here, so I took a crack at a sentence that could go here. However, I’m not sure it needs an entire section, since we just went through a list of </w:t>
      </w:r>
      <w:r>
        <w:rPr>
          <w:i/>
        </w:rPr>
        <w:t>positive</w:t>
      </w:r>
      <w:r>
        <w:t xml:space="preserve"> applications of artificial streams. I wonder if we could instead address some of these shortcomings in the discussion, in the “lessons learned” section? </w:t>
      </w:r>
    </w:p>
  </w:comment>
  <w:comment w:id="465" w:author="Erinn Richmond" w:date="2017-02-16T10:49:00Z" w:initials="ER">
    <w:p w:rsidR="009E7A06" w:rsidRDefault="009E7A06" w:rsidP="004C5878">
      <w:pPr>
        <w:pStyle w:val="CommentText"/>
      </w:pPr>
      <w:r>
        <w:rPr>
          <w:rStyle w:val="CommentReference"/>
        </w:rPr>
        <w:annotationRef/>
      </w:r>
      <w:r>
        <w:t xml:space="preserve">I like Arial’s addition here, perhaps it is worth noting that there are numerous papers discussing shortfalls of artificial stream experiments? </w:t>
      </w:r>
      <w:proofErr w:type="spellStart"/>
      <w:r>
        <w:t>Eg</w:t>
      </w:r>
      <w:proofErr w:type="spellEnd"/>
      <w:r>
        <w:t xml:space="preserve">. </w:t>
      </w:r>
      <w:r>
        <w:rPr>
          <w:rFonts w:ascii="Arial" w:hAnsi="Arial" w:cs="Arial"/>
          <w:color w:val="222222"/>
          <w:shd w:val="clear" w:color="auto" w:fill="FFFFFF"/>
        </w:rPr>
        <w:t>Schindler, David W. "Whole-ecosystem experiments: replication versus realism: the need for ecosystem-scale experiments."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1.4 (1998): 323-334. Has a paragraph reviewing issues associated with art. </w:t>
      </w:r>
      <w:proofErr w:type="gramStart"/>
      <w:r>
        <w:rPr>
          <w:rFonts w:ascii="Arial" w:hAnsi="Arial" w:cs="Arial"/>
          <w:color w:val="222222"/>
          <w:shd w:val="clear" w:color="auto" w:fill="FFFFFF"/>
        </w:rPr>
        <w:t>streams</w:t>
      </w:r>
      <w:proofErr w:type="gramEnd"/>
    </w:p>
  </w:comment>
  <w:comment w:id="502" w:author="Tim Hoellein" w:date="2017-02-16T14:21:00Z" w:initials="TJH">
    <w:p w:rsidR="009E7A06" w:rsidRDefault="009E7A06">
      <w:pPr>
        <w:pStyle w:val="CommentText"/>
      </w:pPr>
      <w:r>
        <w:rPr>
          <w:rStyle w:val="CommentReference"/>
        </w:rPr>
        <w:annotationRef/>
      </w:r>
      <w:r>
        <w:t xml:space="preserve">Sounds like the start of a new paragraph here. I’m also not sure these considerations should be in a conclusion section.  I think these should be placed in </w:t>
      </w:r>
      <w:proofErr w:type="gramStart"/>
      <w:r>
        <w:t>a  separate</w:t>
      </w:r>
      <w:proofErr w:type="gramEnd"/>
      <w:r>
        <w:t xml:space="preserve"> section – and the concluding remarks can refer to them, but not offer a long list of problems with the method.</w:t>
      </w:r>
    </w:p>
    <w:p w:rsidR="009E7A06" w:rsidRDefault="009E7A06">
      <w:pPr>
        <w:pStyle w:val="CommentText"/>
      </w:pPr>
    </w:p>
    <w:p w:rsidR="009E7A06" w:rsidRDefault="009E7A06">
      <w:pPr>
        <w:pStyle w:val="CommentText"/>
      </w:pPr>
      <w:r>
        <w:t>So – I moved it up – but this conclusion section will be worth another read</w:t>
      </w:r>
    </w:p>
  </w:comment>
  <w:comment w:id="559" w:author="Sylvia Lee" w:date="2017-02-16T09:31:00Z" w:initials="SL">
    <w:p w:rsidR="009E7A06" w:rsidRDefault="009E7A06">
      <w:pPr>
        <w:pStyle w:val="CommentText"/>
      </w:pPr>
      <w:r>
        <w:rPr>
          <w:rStyle w:val="CommentReference"/>
        </w:rPr>
        <w:annotationRef/>
      </w:r>
      <w:r>
        <w:t>If this seems out of place, we can remove or edit. Just something I picked up from my recent research on systematic review.</w:t>
      </w:r>
    </w:p>
  </w:comment>
  <w:comment w:id="586" w:author="Reisinger, Alexander J" w:date="2017-02-16T09:31:00Z" w:initials="RAJ">
    <w:p w:rsidR="009E7A06" w:rsidRDefault="009E7A06">
      <w:pPr>
        <w:pStyle w:val="CommentText"/>
      </w:pPr>
      <w:r>
        <w:rPr>
          <w:rStyle w:val="CommentReference"/>
        </w:rPr>
        <w:annotationRef/>
      </w:r>
      <w:r>
        <w:t>Need to update the citation list</w:t>
      </w:r>
    </w:p>
  </w:comment>
  <w:comment w:id="592" w:author="Erinn Richmond" w:date="2017-02-16T09:31:00Z" w:initials="ER">
    <w:p w:rsidR="009E7A06" w:rsidRDefault="009E7A06">
      <w:pPr>
        <w:pStyle w:val="CommentText"/>
      </w:pPr>
      <w:r>
        <w:rPr>
          <w:rStyle w:val="CommentReference"/>
        </w:rPr>
        <w:annotationRef/>
      </w:r>
      <w:proofErr w:type="spellStart"/>
      <w:r>
        <w:t>Fluox</w:t>
      </w:r>
      <w:proofErr w:type="spellEnd"/>
      <w:r>
        <w:t xml:space="preserve"> 2015 paper, which I assume will be in review by the time this is submitted</w:t>
      </w:r>
    </w:p>
  </w:comment>
  <w:comment w:id="623" w:author="Sylvia Lee" w:date="2017-02-16T09:31:00Z" w:initials="SL">
    <w:p w:rsidR="009E7A06" w:rsidRDefault="009E7A06">
      <w:pPr>
        <w:pStyle w:val="CommentText"/>
      </w:pPr>
      <w:r>
        <w:rPr>
          <w:rStyle w:val="CommentReference"/>
        </w:rPr>
        <w:annotationRef/>
      </w:r>
      <w:proofErr w:type="gramStart"/>
      <w:r>
        <w:t>this</w:t>
      </w:r>
      <w:proofErr w:type="gramEnd"/>
      <w:r>
        <w:t xml:space="preserve"> sentence can be improved by someone who knows more about this.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D40" w:rsidRDefault="00B83D40" w:rsidP="005F2425">
      <w:pPr>
        <w:spacing w:after="0" w:line="240" w:lineRule="auto"/>
      </w:pPr>
      <w:r>
        <w:separator/>
      </w:r>
    </w:p>
  </w:endnote>
  <w:endnote w:type="continuationSeparator" w:id="0">
    <w:p w:rsidR="00B83D40" w:rsidRDefault="00B83D40" w:rsidP="005F24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2EFF" w:usb1="D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619183"/>
      <w:docPartObj>
        <w:docPartGallery w:val="Page Numbers (Bottom of Page)"/>
        <w:docPartUnique/>
      </w:docPartObj>
    </w:sdtPr>
    <w:sdtEndPr>
      <w:rPr>
        <w:noProof/>
      </w:rPr>
    </w:sdtEndPr>
    <w:sdtContent>
      <w:p w:rsidR="009E7A06" w:rsidRDefault="009E7A06">
        <w:pPr>
          <w:pStyle w:val="Footer"/>
          <w:jc w:val="center"/>
        </w:pPr>
        <w:fldSimple w:instr=" PAGE   \* MERGEFORMAT ">
          <w:r w:rsidR="00142CBE">
            <w:rPr>
              <w:noProof/>
            </w:rPr>
            <w:t>27</w:t>
          </w:r>
        </w:fldSimple>
      </w:p>
    </w:sdtContent>
  </w:sdt>
  <w:p w:rsidR="009E7A06" w:rsidRDefault="009E7A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D40" w:rsidRDefault="00B83D40" w:rsidP="005F2425">
      <w:pPr>
        <w:spacing w:after="0" w:line="240" w:lineRule="auto"/>
      </w:pPr>
      <w:r>
        <w:separator/>
      </w:r>
    </w:p>
  </w:footnote>
  <w:footnote w:type="continuationSeparator" w:id="0">
    <w:p w:rsidR="00B83D40" w:rsidRDefault="00B83D40" w:rsidP="005F24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E1A9E"/>
    <w:multiLevelType w:val="hybridMultilevel"/>
    <w:tmpl w:val="B338D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37690D"/>
    <w:multiLevelType w:val="hybridMultilevel"/>
    <w:tmpl w:val="790C22DC"/>
    <w:lvl w:ilvl="0" w:tplc="96407C5A">
      <w:start w:val="1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26208"/>
    <w:multiLevelType w:val="hybridMultilevel"/>
    <w:tmpl w:val="1F4E6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42981"/>
    <w:multiLevelType w:val="hybridMultilevel"/>
    <w:tmpl w:val="5664A70A"/>
    <w:lvl w:ilvl="0" w:tplc="CE2E570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148C4"/>
    <w:multiLevelType w:val="hybridMultilevel"/>
    <w:tmpl w:val="757EEEB4"/>
    <w:lvl w:ilvl="0" w:tplc="ABFC710A">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4DC66C73"/>
    <w:multiLevelType w:val="hybridMultilevel"/>
    <w:tmpl w:val="474EF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121F08"/>
    <w:multiLevelType w:val="hybridMultilevel"/>
    <w:tmpl w:val="844CC54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CC0DA3"/>
    <w:multiLevelType w:val="hybridMultilevel"/>
    <w:tmpl w:val="D7B247B4"/>
    <w:lvl w:ilvl="0" w:tplc="94CE2D5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5"/>
  </w:num>
  <w:num w:numId="5">
    <w:abstractNumId w:val="1"/>
  </w:num>
  <w:num w:numId="6">
    <w:abstractNumId w:val="3"/>
  </w:num>
  <w:num w:numId="7">
    <w:abstractNumId w:val="0"/>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opher Dutton">
    <w15:presenceInfo w15:providerId="Windows Live" w15:userId="0a1555cca33418f1"/>
  </w15:person>
  <w15:person w15:author="Reisinger, Alexander J">
    <w15:presenceInfo w15:providerId="AD" w15:userId="S-1-5-21-759511601-57154052-11539462-686586"/>
  </w15:person>
  <w15:person w15:author="Arial Shogren">
    <w15:presenceInfo w15:providerId="Windows Live" w15:userId="35f9df41cf17ffa7"/>
  </w15:person>
  <w15:person w15:author="Amanda Subalusky">
    <w15:presenceInfo w15:providerId="Windows Live" w15:userId="3efa7b306d91135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characterSpacingControl w:val="doNotCompress"/>
  <w:hdrShapeDefaults>
    <o:shapedefaults v:ext="edit" spidmax="5122"/>
  </w:hdrShapeDefaults>
  <w:footnotePr>
    <w:footnote w:id="-1"/>
    <w:footnote w:id="0"/>
  </w:footnotePr>
  <w:endnotePr>
    <w:endnote w:id="-1"/>
    <w:endnote w:id="0"/>
  </w:endnotePr>
  <w:compat/>
  <w:rsids>
    <w:rsidRoot w:val="00DD163D"/>
    <w:rsid w:val="000030D8"/>
    <w:rsid w:val="000034C2"/>
    <w:rsid w:val="00003503"/>
    <w:rsid w:val="00003F0C"/>
    <w:rsid w:val="000049DA"/>
    <w:rsid w:val="00004A0C"/>
    <w:rsid w:val="00006967"/>
    <w:rsid w:val="000073FB"/>
    <w:rsid w:val="000119A1"/>
    <w:rsid w:val="000138E8"/>
    <w:rsid w:val="000141AD"/>
    <w:rsid w:val="000174D0"/>
    <w:rsid w:val="000232B6"/>
    <w:rsid w:val="00023B68"/>
    <w:rsid w:val="00024560"/>
    <w:rsid w:val="00025AF7"/>
    <w:rsid w:val="00025E92"/>
    <w:rsid w:val="0002601E"/>
    <w:rsid w:val="0002687F"/>
    <w:rsid w:val="00034D6D"/>
    <w:rsid w:val="00035AE9"/>
    <w:rsid w:val="0003713D"/>
    <w:rsid w:val="00047185"/>
    <w:rsid w:val="000524F2"/>
    <w:rsid w:val="00052F8C"/>
    <w:rsid w:val="00053386"/>
    <w:rsid w:val="00054C24"/>
    <w:rsid w:val="000602F7"/>
    <w:rsid w:val="000611F5"/>
    <w:rsid w:val="00063CB5"/>
    <w:rsid w:val="00064537"/>
    <w:rsid w:val="00065B84"/>
    <w:rsid w:val="00067067"/>
    <w:rsid w:val="000673C0"/>
    <w:rsid w:val="00073785"/>
    <w:rsid w:val="00074125"/>
    <w:rsid w:val="00075078"/>
    <w:rsid w:val="00076364"/>
    <w:rsid w:val="00076480"/>
    <w:rsid w:val="0008005F"/>
    <w:rsid w:val="000800DE"/>
    <w:rsid w:val="00080A04"/>
    <w:rsid w:val="0008362C"/>
    <w:rsid w:val="00084F21"/>
    <w:rsid w:val="0008726D"/>
    <w:rsid w:val="00092014"/>
    <w:rsid w:val="00095E8A"/>
    <w:rsid w:val="0009782B"/>
    <w:rsid w:val="000A0321"/>
    <w:rsid w:val="000A4D09"/>
    <w:rsid w:val="000A4D2E"/>
    <w:rsid w:val="000A5187"/>
    <w:rsid w:val="000A5CF9"/>
    <w:rsid w:val="000A63E8"/>
    <w:rsid w:val="000A64B1"/>
    <w:rsid w:val="000A74F0"/>
    <w:rsid w:val="000A75D7"/>
    <w:rsid w:val="000B0024"/>
    <w:rsid w:val="000B1665"/>
    <w:rsid w:val="000B16D9"/>
    <w:rsid w:val="000B3763"/>
    <w:rsid w:val="000B4BBF"/>
    <w:rsid w:val="000B516D"/>
    <w:rsid w:val="000B54E2"/>
    <w:rsid w:val="000C13CF"/>
    <w:rsid w:val="000C3176"/>
    <w:rsid w:val="000C4D03"/>
    <w:rsid w:val="000C6CEF"/>
    <w:rsid w:val="000D14E1"/>
    <w:rsid w:val="000D19DB"/>
    <w:rsid w:val="000D1C44"/>
    <w:rsid w:val="000D1DAD"/>
    <w:rsid w:val="000D29BF"/>
    <w:rsid w:val="000D368C"/>
    <w:rsid w:val="000D6A3D"/>
    <w:rsid w:val="000D6C17"/>
    <w:rsid w:val="000E05C8"/>
    <w:rsid w:val="000E0F97"/>
    <w:rsid w:val="000E12E9"/>
    <w:rsid w:val="000E15CE"/>
    <w:rsid w:val="000E182B"/>
    <w:rsid w:val="000E23F4"/>
    <w:rsid w:val="000E329B"/>
    <w:rsid w:val="000E35ED"/>
    <w:rsid w:val="000E3661"/>
    <w:rsid w:val="000E56F8"/>
    <w:rsid w:val="000E75B3"/>
    <w:rsid w:val="000F0EE0"/>
    <w:rsid w:val="000F2528"/>
    <w:rsid w:val="000F51E3"/>
    <w:rsid w:val="000F5278"/>
    <w:rsid w:val="000F5471"/>
    <w:rsid w:val="000F54A1"/>
    <w:rsid w:val="00103720"/>
    <w:rsid w:val="00103C95"/>
    <w:rsid w:val="0010413C"/>
    <w:rsid w:val="00105E85"/>
    <w:rsid w:val="001071C3"/>
    <w:rsid w:val="001078C9"/>
    <w:rsid w:val="00111C31"/>
    <w:rsid w:val="00114135"/>
    <w:rsid w:val="00114897"/>
    <w:rsid w:val="00115C59"/>
    <w:rsid w:val="00125046"/>
    <w:rsid w:val="001250B1"/>
    <w:rsid w:val="0012526C"/>
    <w:rsid w:val="001268B2"/>
    <w:rsid w:val="00126A67"/>
    <w:rsid w:val="00126F14"/>
    <w:rsid w:val="0012775B"/>
    <w:rsid w:val="00131C9F"/>
    <w:rsid w:val="00131FFD"/>
    <w:rsid w:val="00132CB2"/>
    <w:rsid w:val="001334C0"/>
    <w:rsid w:val="00133A2D"/>
    <w:rsid w:val="001349B4"/>
    <w:rsid w:val="0013541B"/>
    <w:rsid w:val="0013575B"/>
    <w:rsid w:val="001373BC"/>
    <w:rsid w:val="001376FA"/>
    <w:rsid w:val="001410FC"/>
    <w:rsid w:val="001428CC"/>
    <w:rsid w:val="00142A94"/>
    <w:rsid w:val="00142CBE"/>
    <w:rsid w:val="0014698B"/>
    <w:rsid w:val="00150DC3"/>
    <w:rsid w:val="0015289D"/>
    <w:rsid w:val="00154B87"/>
    <w:rsid w:val="00156534"/>
    <w:rsid w:val="00156845"/>
    <w:rsid w:val="0015688F"/>
    <w:rsid w:val="00161C59"/>
    <w:rsid w:val="001667BF"/>
    <w:rsid w:val="00167B52"/>
    <w:rsid w:val="00171818"/>
    <w:rsid w:val="00171908"/>
    <w:rsid w:val="00171B26"/>
    <w:rsid w:val="00173B58"/>
    <w:rsid w:val="00174229"/>
    <w:rsid w:val="00175CDA"/>
    <w:rsid w:val="0017764D"/>
    <w:rsid w:val="0017774C"/>
    <w:rsid w:val="00182DB1"/>
    <w:rsid w:val="00183767"/>
    <w:rsid w:val="0018535D"/>
    <w:rsid w:val="00185FB1"/>
    <w:rsid w:val="001916CC"/>
    <w:rsid w:val="00193A6B"/>
    <w:rsid w:val="00193ADD"/>
    <w:rsid w:val="0019476E"/>
    <w:rsid w:val="001947FD"/>
    <w:rsid w:val="00195F8B"/>
    <w:rsid w:val="00196B43"/>
    <w:rsid w:val="0019700D"/>
    <w:rsid w:val="001A0435"/>
    <w:rsid w:val="001A27E3"/>
    <w:rsid w:val="001A64F3"/>
    <w:rsid w:val="001A7E25"/>
    <w:rsid w:val="001B04CD"/>
    <w:rsid w:val="001B067D"/>
    <w:rsid w:val="001B42F9"/>
    <w:rsid w:val="001B4B78"/>
    <w:rsid w:val="001B5AA5"/>
    <w:rsid w:val="001B6A99"/>
    <w:rsid w:val="001C0401"/>
    <w:rsid w:val="001C0CDA"/>
    <w:rsid w:val="001C1D36"/>
    <w:rsid w:val="001C2A4E"/>
    <w:rsid w:val="001C5B1A"/>
    <w:rsid w:val="001C61C9"/>
    <w:rsid w:val="001C6B10"/>
    <w:rsid w:val="001D013F"/>
    <w:rsid w:val="001D0554"/>
    <w:rsid w:val="001D106B"/>
    <w:rsid w:val="001D31BF"/>
    <w:rsid w:val="001D4CE2"/>
    <w:rsid w:val="001D5796"/>
    <w:rsid w:val="001D7303"/>
    <w:rsid w:val="001E2049"/>
    <w:rsid w:val="001E3C8D"/>
    <w:rsid w:val="001E48D7"/>
    <w:rsid w:val="001E5F17"/>
    <w:rsid w:val="001E6A18"/>
    <w:rsid w:val="001F30ED"/>
    <w:rsid w:val="001F3BA3"/>
    <w:rsid w:val="001F49C2"/>
    <w:rsid w:val="001F52C7"/>
    <w:rsid w:val="001F5B37"/>
    <w:rsid w:val="001F6DBA"/>
    <w:rsid w:val="00201B5E"/>
    <w:rsid w:val="00202437"/>
    <w:rsid w:val="002033A6"/>
    <w:rsid w:val="00203781"/>
    <w:rsid w:val="0020432A"/>
    <w:rsid w:val="00204C8D"/>
    <w:rsid w:val="002050F8"/>
    <w:rsid w:val="002111DC"/>
    <w:rsid w:val="00211AFC"/>
    <w:rsid w:val="00212C01"/>
    <w:rsid w:val="00214179"/>
    <w:rsid w:val="002141D8"/>
    <w:rsid w:val="00214F78"/>
    <w:rsid w:val="00215A04"/>
    <w:rsid w:val="002176E0"/>
    <w:rsid w:val="00221F27"/>
    <w:rsid w:val="002232B6"/>
    <w:rsid w:val="00223F30"/>
    <w:rsid w:val="00225188"/>
    <w:rsid w:val="00227036"/>
    <w:rsid w:val="00230BD8"/>
    <w:rsid w:val="00234FE1"/>
    <w:rsid w:val="002358E4"/>
    <w:rsid w:val="00240538"/>
    <w:rsid w:val="00241218"/>
    <w:rsid w:val="00241B24"/>
    <w:rsid w:val="00243598"/>
    <w:rsid w:val="00245842"/>
    <w:rsid w:val="00246558"/>
    <w:rsid w:val="002511F9"/>
    <w:rsid w:val="00252452"/>
    <w:rsid w:val="00253BDA"/>
    <w:rsid w:val="002543B5"/>
    <w:rsid w:val="00257204"/>
    <w:rsid w:val="00257C2A"/>
    <w:rsid w:val="0026024A"/>
    <w:rsid w:val="0026041A"/>
    <w:rsid w:val="00261318"/>
    <w:rsid w:val="00261CF2"/>
    <w:rsid w:val="00261FCF"/>
    <w:rsid w:val="00262C60"/>
    <w:rsid w:val="002649C7"/>
    <w:rsid w:val="0026547A"/>
    <w:rsid w:val="0027060B"/>
    <w:rsid w:val="00272431"/>
    <w:rsid w:val="00272723"/>
    <w:rsid w:val="00274B3A"/>
    <w:rsid w:val="00280CED"/>
    <w:rsid w:val="00281D7A"/>
    <w:rsid w:val="002834EC"/>
    <w:rsid w:val="00284AFC"/>
    <w:rsid w:val="002861BC"/>
    <w:rsid w:val="0028667F"/>
    <w:rsid w:val="0028715F"/>
    <w:rsid w:val="002874BC"/>
    <w:rsid w:val="00290431"/>
    <w:rsid w:val="00290695"/>
    <w:rsid w:val="0029171B"/>
    <w:rsid w:val="0029319C"/>
    <w:rsid w:val="00294441"/>
    <w:rsid w:val="00295A0A"/>
    <w:rsid w:val="00295B35"/>
    <w:rsid w:val="002A0D00"/>
    <w:rsid w:val="002A17E4"/>
    <w:rsid w:val="002A206E"/>
    <w:rsid w:val="002A52CA"/>
    <w:rsid w:val="002A625C"/>
    <w:rsid w:val="002A716C"/>
    <w:rsid w:val="002A7AB6"/>
    <w:rsid w:val="002A7FA0"/>
    <w:rsid w:val="002B0346"/>
    <w:rsid w:val="002B5219"/>
    <w:rsid w:val="002C05CB"/>
    <w:rsid w:val="002C5B30"/>
    <w:rsid w:val="002C6094"/>
    <w:rsid w:val="002C747B"/>
    <w:rsid w:val="002D0E00"/>
    <w:rsid w:val="002D4119"/>
    <w:rsid w:val="002D4537"/>
    <w:rsid w:val="002D4579"/>
    <w:rsid w:val="002D4DA9"/>
    <w:rsid w:val="002D5678"/>
    <w:rsid w:val="002D57EC"/>
    <w:rsid w:val="002D5B48"/>
    <w:rsid w:val="002D67F2"/>
    <w:rsid w:val="002E05B0"/>
    <w:rsid w:val="002E3AD4"/>
    <w:rsid w:val="002E401A"/>
    <w:rsid w:val="002E5E70"/>
    <w:rsid w:val="002E654A"/>
    <w:rsid w:val="002E7B2B"/>
    <w:rsid w:val="002F07F4"/>
    <w:rsid w:val="002F3266"/>
    <w:rsid w:val="002F377C"/>
    <w:rsid w:val="002F4C16"/>
    <w:rsid w:val="00303DD8"/>
    <w:rsid w:val="00303E50"/>
    <w:rsid w:val="003042AA"/>
    <w:rsid w:val="0030432C"/>
    <w:rsid w:val="003046F2"/>
    <w:rsid w:val="00307B01"/>
    <w:rsid w:val="0031424D"/>
    <w:rsid w:val="00314F6F"/>
    <w:rsid w:val="00315A07"/>
    <w:rsid w:val="003174C1"/>
    <w:rsid w:val="003179EA"/>
    <w:rsid w:val="00320418"/>
    <w:rsid w:val="003216C0"/>
    <w:rsid w:val="003236A6"/>
    <w:rsid w:val="00324C3C"/>
    <w:rsid w:val="00324D66"/>
    <w:rsid w:val="0032651A"/>
    <w:rsid w:val="00326D80"/>
    <w:rsid w:val="00332E7C"/>
    <w:rsid w:val="003331DE"/>
    <w:rsid w:val="00334B15"/>
    <w:rsid w:val="00334BB6"/>
    <w:rsid w:val="0033555D"/>
    <w:rsid w:val="00346600"/>
    <w:rsid w:val="00351174"/>
    <w:rsid w:val="00353EF0"/>
    <w:rsid w:val="00355186"/>
    <w:rsid w:val="00355B99"/>
    <w:rsid w:val="00360863"/>
    <w:rsid w:val="00361E49"/>
    <w:rsid w:val="00362F33"/>
    <w:rsid w:val="0036516C"/>
    <w:rsid w:val="0036557B"/>
    <w:rsid w:val="00365C93"/>
    <w:rsid w:val="00365D2D"/>
    <w:rsid w:val="003703B3"/>
    <w:rsid w:val="0037146B"/>
    <w:rsid w:val="00376470"/>
    <w:rsid w:val="00377DB2"/>
    <w:rsid w:val="003804F8"/>
    <w:rsid w:val="00382263"/>
    <w:rsid w:val="00386A3E"/>
    <w:rsid w:val="00386B31"/>
    <w:rsid w:val="003873DC"/>
    <w:rsid w:val="003932EB"/>
    <w:rsid w:val="003959AA"/>
    <w:rsid w:val="00395E24"/>
    <w:rsid w:val="003A0034"/>
    <w:rsid w:val="003A0D26"/>
    <w:rsid w:val="003A68AB"/>
    <w:rsid w:val="003A72BB"/>
    <w:rsid w:val="003B02DF"/>
    <w:rsid w:val="003B0552"/>
    <w:rsid w:val="003B0AD7"/>
    <w:rsid w:val="003B0B1D"/>
    <w:rsid w:val="003B1AD6"/>
    <w:rsid w:val="003B5043"/>
    <w:rsid w:val="003B77A6"/>
    <w:rsid w:val="003B78C8"/>
    <w:rsid w:val="003C072F"/>
    <w:rsid w:val="003C0C84"/>
    <w:rsid w:val="003C1E16"/>
    <w:rsid w:val="003C374A"/>
    <w:rsid w:val="003C3CE1"/>
    <w:rsid w:val="003C4054"/>
    <w:rsid w:val="003C42E0"/>
    <w:rsid w:val="003D0811"/>
    <w:rsid w:val="003D2740"/>
    <w:rsid w:val="003D4C9A"/>
    <w:rsid w:val="003D4F85"/>
    <w:rsid w:val="003D5A53"/>
    <w:rsid w:val="003D7637"/>
    <w:rsid w:val="003D7944"/>
    <w:rsid w:val="003D7F58"/>
    <w:rsid w:val="003E145C"/>
    <w:rsid w:val="003E248E"/>
    <w:rsid w:val="003E2A7B"/>
    <w:rsid w:val="003E49B2"/>
    <w:rsid w:val="003E4E10"/>
    <w:rsid w:val="003E4E5E"/>
    <w:rsid w:val="003E5074"/>
    <w:rsid w:val="003E5447"/>
    <w:rsid w:val="003E7BFF"/>
    <w:rsid w:val="003F1358"/>
    <w:rsid w:val="003F13A1"/>
    <w:rsid w:val="003F1C79"/>
    <w:rsid w:val="003F26B4"/>
    <w:rsid w:val="003F42B7"/>
    <w:rsid w:val="003F7E47"/>
    <w:rsid w:val="00406CCD"/>
    <w:rsid w:val="0040738F"/>
    <w:rsid w:val="00407673"/>
    <w:rsid w:val="004101E4"/>
    <w:rsid w:val="00410649"/>
    <w:rsid w:val="00411674"/>
    <w:rsid w:val="00411C3D"/>
    <w:rsid w:val="004130CF"/>
    <w:rsid w:val="00416032"/>
    <w:rsid w:val="00416687"/>
    <w:rsid w:val="00416F18"/>
    <w:rsid w:val="00420217"/>
    <w:rsid w:val="004216A0"/>
    <w:rsid w:val="00422944"/>
    <w:rsid w:val="0042375D"/>
    <w:rsid w:val="00423A90"/>
    <w:rsid w:val="00424031"/>
    <w:rsid w:val="00426216"/>
    <w:rsid w:val="00432574"/>
    <w:rsid w:val="00433C3F"/>
    <w:rsid w:val="00434314"/>
    <w:rsid w:val="00434571"/>
    <w:rsid w:val="00435EA3"/>
    <w:rsid w:val="004364F9"/>
    <w:rsid w:val="00440DFA"/>
    <w:rsid w:val="004416D3"/>
    <w:rsid w:val="00442C57"/>
    <w:rsid w:val="00442FC5"/>
    <w:rsid w:val="004437E0"/>
    <w:rsid w:val="00446070"/>
    <w:rsid w:val="00452FC7"/>
    <w:rsid w:val="00460638"/>
    <w:rsid w:val="00462D5E"/>
    <w:rsid w:val="00463816"/>
    <w:rsid w:val="0046479E"/>
    <w:rsid w:val="00466920"/>
    <w:rsid w:val="00467F9F"/>
    <w:rsid w:val="0047162A"/>
    <w:rsid w:val="004719D0"/>
    <w:rsid w:val="004740F4"/>
    <w:rsid w:val="004744A0"/>
    <w:rsid w:val="00480A50"/>
    <w:rsid w:val="00484F23"/>
    <w:rsid w:val="00486B27"/>
    <w:rsid w:val="00487261"/>
    <w:rsid w:val="00490F56"/>
    <w:rsid w:val="004912F2"/>
    <w:rsid w:val="00492866"/>
    <w:rsid w:val="00493513"/>
    <w:rsid w:val="004935FC"/>
    <w:rsid w:val="00494F7E"/>
    <w:rsid w:val="00496CF2"/>
    <w:rsid w:val="00497940"/>
    <w:rsid w:val="004A0230"/>
    <w:rsid w:val="004A2441"/>
    <w:rsid w:val="004A39FA"/>
    <w:rsid w:val="004A3B03"/>
    <w:rsid w:val="004A5E28"/>
    <w:rsid w:val="004B0304"/>
    <w:rsid w:val="004B05A2"/>
    <w:rsid w:val="004B0822"/>
    <w:rsid w:val="004B2592"/>
    <w:rsid w:val="004B3DBE"/>
    <w:rsid w:val="004B4787"/>
    <w:rsid w:val="004B4B2E"/>
    <w:rsid w:val="004B5637"/>
    <w:rsid w:val="004C4804"/>
    <w:rsid w:val="004C5878"/>
    <w:rsid w:val="004D1B64"/>
    <w:rsid w:val="004D26F7"/>
    <w:rsid w:val="004D2773"/>
    <w:rsid w:val="004D2D2D"/>
    <w:rsid w:val="004D5785"/>
    <w:rsid w:val="004D596E"/>
    <w:rsid w:val="004D5B6D"/>
    <w:rsid w:val="004D5F14"/>
    <w:rsid w:val="004D7629"/>
    <w:rsid w:val="004E70E4"/>
    <w:rsid w:val="004E7903"/>
    <w:rsid w:val="004E7996"/>
    <w:rsid w:val="004E7C2D"/>
    <w:rsid w:val="004F0669"/>
    <w:rsid w:val="00501B3B"/>
    <w:rsid w:val="005025CD"/>
    <w:rsid w:val="00506159"/>
    <w:rsid w:val="0050618D"/>
    <w:rsid w:val="005076D2"/>
    <w:rsid w:val="005078D0"/>
    <w:rsid w:val="00511656"/>
    <w:rsid w:val="005119E2"/>
    <w:rsid w:val="00514CF7"/>
    <w:rsid w:val="00514E0E"/>
    <w:rsid w:val="005164B6"/>
    <w:rsid w:val="00517977"/>
    <w:rsid w:val="00520D80"/>
    <w:rsid w:val="00522F09"/>
    <w:rsid w:val="005242DF"/>
    <w:rsid w:val="0052510A"/>
    <w:rsid w:val="00530E78"/>
    <w:rsid w:val="00531522"/>
    <w:rsid w:val="00531B06"/>
    <w:rsid w:val="00533897"/>
    <w:rsid w:val="005343EF"/>
    <w:rsid w:val="00535333"/>
    <w:rsid w:val="0054013F"/>
    <w:rsid w:val="00540426"/>
    <w:rsid w:val="00542863"/>
    <w:rsid w:val="00542BC2"/>
    <w:rsid w:val="00543882"/>
    <w:rsid w:val="00546CAC"/>
    <w:rsid w:val="00546FF7"/>
    <w:rsid w:val="0054742A"/>
    <w:rsid w:val="005475BE"/>
    <w:rsid w:val="00550F7D"/>
    <w:rsid w:val="00551578"/>
    <w:rsid w:val="00552C31"/>
    <w:rsid w:val="0055430C"/>
    <w:rsid w:val="00554671"/>
    <w:rsid w:val="00554B3F"/>
    <w:rsid w:val="00555B82"/>
    <w:rsid w:val="005566D1"/>
    <w:rsid w:val="005608D3"/>
    <w:rsid w:val="00560F44"/>
    <w:rsid w:val="00563535"/>
    <w:rsid w:val="00563DE0"/>
    <w:rsid w:val="00563E6F"/>
    <w:rsid w:val="005705BC"/>
    <w:rsid w:val="005705C4"/>
    <w:rsid w:val="00570FBB"/>
    <w:rsid w:val="00571600"/>
    <w:rsid w:val="00571CB3"/>
    <w:rsid w:val="005738B9"/>
    <w:rsid w:val="00574ACE"/>
    <w:rsid w:val="00576691"/>
    <w:rsid w:val="005832C7"/>
    <w:rsid w:val="00584F59"/>
    <w:rsid w:val="005857C5"/>
    <w:rsid w:val="00587553"/>
    <w:rsid w:val="005878B4"/>
    <w:rsid w:val="00587961"/>
    <w:rsid w:val="00590562"/>
    <w:rsid w:val="00592060"/>
    <w:rsid w:val="005948CD"/>
    <w:rsid w:val="00595D55"/>
    <w:rsid w:val="005A02E1"/>
    <w:rsid w:val="005A1161"/>
    <w:rsid w:val="005A1E67"/>
    <w:rsid w:val="005A1EF3"/>
    <w:rsid w:val="005A360E"/>
    <w:rsid w:val="005A49EE"/>
    <w:rsid w:val="005A6951"/>
    <w:rsid w:val="005B4521"/>
    <w:rsid w:val="005B4ED6"/>
    <w:rsid w:val="005B54ED"/>
    <w:rsid w:val="005B55BF"/>
    <w:rsid w:val="005B61DB"/>
    <w:rsid w:val="005C54AB"/>
    <w:rsid w:val="005C6058"/>
    <w:rsid w:val="005C7435"/>
    <w:rsid w:val="005C7B5F"/>
    <w:rsid w:val="005C7D32"/>
    <w:rsid w:val="005D0F8D"/>
    <w:rsid w:val="005D26E0"/>
    <w:rsid w:val="005D2F7E"/>
    <w:rsid w:val="005D35DC"/>
    <w:rsid w:val="005D3BA9"/>
    <w:rsid w:val="005D462F"/>
    <w:rsid w:val="005E03FC"/>
    <w:rsid w:val="005E1A95"/>
    <w:rsid w:val="005E1D63"/>
    <w:rsid w:val="005E2222"/>
    <w:rsid w:val="005E546C"/>
    <w:rsid w:val="005E59AF"/>
    <w:rsid w:val="005F0213"/>
    <w:rsid w:val="005F058A"/>
    <w:rsid w:val="005F0E32"/>
    <w:rsid w:val="005F1134"/>
    <w:rsid w:val="005F2425"/>
    <w:rsid w:val="005F3184"/>
    <w:rsid w:val="005F4B31"/>
    <w:rsid w:val="005F4D80"/>
    <w:rsid w:val="005F5D8D"/>
    <w:rsid w:val="005F6F98"/>
    <w:rsid w:val="005F793E"/>
    <w:rsid w:val="00600603"/>
    <w:rsid w:val="0060075D"/>
    <w:rsid w:val="00602576"/>
    <w:rsid w:val="006031C3"/>
    <w:rsid w:val="00610413"/>
    <w:rsid w:val="00610C76"/>
    <w:rsid w:val="0061276E"/>
    <w:rsid w:val="00614AB4"/>
    <w:rsid w:val="006151B6"/>
    <w:rsid w:val="00616860"/>
    <w:rsid w:val="00620829"/>
    <w:rsid w:val="0062193A"/>
    <w:rsid w:val="00621EA2"/>
    <w:rsid w:val="006223F4"/>
    <w:rsid w:val="00622C90"/>
    <w:rsid w:val="00624EEF"/>
    <w:rsid w:val="00625FA4"/>
    <w:rsid w:val="006271CD"/>
    <w:rsid w:val="00627CB2"/>
    <w:rsid w:val="00630508"/>
    <w:rsid w:val="006332D0"/>
    <w:rsid w:val="00633EAF"/>
    <w:rsid w:val="00636B52"/>
    <w:rsid w:val="00642498"/>
    <w:rsid w:val="0064264D"/>
    <w:rsid w:val="006461F7"/>
    <w:rsid w:val="006462EF"/>
    <w:rsid w:val="0064701B"/>
    <w:rsid w:val="006473F7"/>
    <w:rsid w:val="00647849"/>
    <w:rsid w:val="006503C4"/>
    <w:rsid w:val="00650BF9"/>
    <w:rsid w:val="0065443B"/>
    <w:rsid w:val="00655AB0"/>
    <w:rsid w:val="00655DEB"/>
    <w:rsid w:val="00656B88"/>
    <w:rsid w:val="00660388"/>
    <w:rsid w:val="006617B7"/>
    <w:rsid w:val="0066276F"/>
    <w:rsid w:val="00663B2E"/>
    <w:rsid w:val="00664A2B"/>
    <w:rsid w:val="00665FF5"/>
    <w:rsid w:val="00671763"/>
    <w:rsid w:val="006725CD"/>
    <w:rsid w:val="006727EB"/>
    <w:rsid w:val="006741F1"/>
    <w:rsid w:val="006752A9"/>
    <w:rsid w:val="00676381"/>
    <w:rsid w:val="00676CCD"/>
    <w:rsid w:val="00680DFD"/>
    <w:rsid w:val="00680EF1"/>
    <w:rsid w:val="00684AD0"/>
    <w:rsid w:val="00685125"/>
    <w:rsid w:val="006855CD"/>
    <w:rsid w:val="00687721"/>
    <w:rsid w:val="0068799F"/>
    <w:rsid w:val="00690B4E"/>
    <w:rsid w:val="006916EA"/>
    <w:rsid w:val="00691D2F"/>
    <w:rsid w:val="006920E7"/>
    <w:rsid w:val="006948A1"/>
    <w:rsid w:val="006973D2"/>
    <w:rsid w:val="006A0A52"/>
    <w:rsid w:val="006A0CCC"/>
    <w:rsid w:val="006A0E0D"/>
    <w:rsid w:val="006A122D"/>
    <w:rsid w:val="006A16FF"/>
    <w:rsid w:val="006A1935"/>
    <w:rsid w:val="006A5ABE"/>
    <w:rsid w:val="006B11E3"/>
    <w:rsid w:val="006B1689"/>
    <w:rsid w:val="006B170B"/>
    <w:rsid w:val="006B1887"/>
    <w:rsid w:val="006B189B"/>
    <w:rsid w:val="006B1D8B"/>
    <w:rsid w:val="006B1E55"/>
    <w:rsid w:val="006B23EE"/>
    <w:rsid w:val="006B2AA4"/>
    <w:rsid w:val="006B32DB"/>
    <w:rsid w:val="006C2689"/>
    <w:rsid w:val="006C2BF0"/>
    <w:rsid w:val="006C35E3"/>
    <w:rsid w:val="006C57EA"/>
    <w:rsid w:val="006D0347"/>
    <w:rsid w:val="006D0B1B"/>
    <w:rsid w:val="006D0BF6"/>
    <w:rsid w:val="006D174B"/>
    <w:rsid w:val="006D45D7"/>
    <w:rsid w:val="006D4615"/>
    <w:rsid w:val="006D58E4"/>
    <w:rsid w:val="006D7774"/>
    <w:rsid w:val="006E220B"/>
    <w:rsid w:val="006E22AF"/>
    <w:rsid w:val="006E3890"/>
    <w:rsid w:val="006E53F8"/>
    <w:rsid w:val="006F0820"/>
    <w:rsid w:val="006F0D9C"/>
    <w:rsid w:val="006F2B82"/>
    <w:rsid w:val="006F7C24"/>
    <w:rsid w:val="00703E36"/>
    <w:rsid w:val="00706206"/>
    <w:rsid w:val="007070D1"/>
    <w:rsid w:val="00707303"/>
    <w:rsid w:val="0071234E"/>
    <w:rsid w:val="007174B5"/>
    <w:rsid w:val="00717BDC"/>
    <w:rsid w:val="00722246"/>
    <w:rsid w:val="00723D5A"/>
    <w:rsid w:val="00727D37"/>
    <w:rsid w:val="00727E46"/>
    <w:rsid w:val="00730BC4"/>
    <w:rsid w:val="00732849"/>
    <w:rsid w:val="0073395F"/>
    <w:rsid w:val="00734442"/>
    <w:rsid w:val="0073453D"/>
    <w:rsid w:val="0074046E"/>
    <w:rsid w:val="00742029"/>
    <w:rsid w:val="007421BF"/>
    <w:rsid w:val="007425FF"/>
    <w:rsid w:val="00742B6E"/>
    <w:rsid w:val="0074311B"/>
    <w:rsid w:val="00744D6E"/>
    <w:rsid w:val="00745997"/>
    <w:rsid w:val="00750557"/>
    <w:rsid w:val="00750F72"/>
    <w:rsid w:val="00751989"/>
    <w:rsid w:val="00753831"/>
    <w:rsid w:val="00754CE3"/>
    <w:rsid w:val="007561E4"/>
    <w:rsid w:val="007562A3"/>
    <w:rsid w:val="00756C1B"/>
    <w:rsid w:val="00760A8A"/>
    <w:rsid w:val="007618C8"/>
    <w:rsid w:val="007627B0"/>
    <w:rsid w:val="007651C3"/>
    <w:rsid w:val="007656EC"/>
    <w:rsid w:val="00766CC2"/>
    <w:rsid w:val="00771B1D"/>
    <w:rsid w:val="00771C33"/>
    <w:rsid w:val="00771CB2"/>
    <w:rsid w:val="007725E6"/>
    <w:rsid w:val="00776123"/>
    <w:rsid w:val="00780E71"/>
    <w:rsid w:val="007818FC"/>
    <w:rsid w:val="00786C36"/>
    <w:rsid w:val="007901D7"/>
    <w:rsid w:val="0079237C"/>
    <w:rsid w:val="00797B43"/>
    <w:rsid w:val="00797DA3"/>
    <w:rsid w:val="007A2F09"/>
    <w:rsid w:val="007A66A3"/>
    <w:rsid w:val="007A698A"/>
    <w:rsid w:val="007B07A2"/>
    <w:rsid w:val="007B3447"/>
    <w:rsid w:val="007B363A"/>
    <w:rsid w:val="007B36F1"/>
    <w:rsid w:val="007B3706"/>
    <w:rsid w:val="007B6922"/>
    <w:rsid w:val="007B78B7"/>
    <w:rsid w:val="007C25C2"/>
    <w:rsid w:val="007C3C43"/>
    <w:rsid w:val="007C66E3"/>
    <w:rsid w:val="007C7E5C"/>
    <w:rsid w:val="007D13BB"/>
    <w:rsid w:val="007D1491"/>
    <w:rsid w:val="007D2BBC"/>
    <w:rsid w:val="007D5D2A"/>
    <w:rsid w:val="007D6A46"/>
    <w:rsid w:val="007E3BE0"/>
    <w:rsid w:val="007E48D1"/>
    <w:rsid w:val="007E75ED"/>
    <w:rsid w:val="007F196D"/>
    <w:rsid w:val="007F2988"/>
    <w:rsid w:val="007F2BEF"/>
    <w:rsid w:val="007F2FD5"/>
    <w:rsid w:val="007F3A1A"/>
    <w:rsid w:val="007F3AB9"/>
    <w:rsid w:val="007F4FB4"/>
    <w:rsid w:val="007F55B7"/>
    <w:rsid w:val="007F68C3"/>
    <w:rsid w:val="007F6F4B"/>
    <w:rsid w:val="007F78FC"/>
    <w:rsid w:val="008013A1"/>
    <w:rsid w:val="0080430F"/>
    <w:rsid w:val="00806634"/>
    <w:rsid w:val="00807C7B"/>
    <w:rsid w:val="00812EED"/>
    <w:rsid w:val="00816B3C"/>
    <w:rsid w:val="00817563"/>
    <w:rsid w:val="008223FC"/>
    <w:rsid w:val="008241B4"/>
    <w:rsid w:val="00826423"/>
    <w:rsid w:val="00826BC6"/>
    <w:rsid w:val="008278E0"/>
    <w:rsid w:val="00827919"/>
    <w:rsid w:val="00827FE5"/>
    <w:rsid w:val="008302A3"/>
    <w:rsid w:val="00830615"/>
    <w:rsid w:val="00830D0A"/>
    <w:rsid w:val="00830E68"/>
    <w:rsid w:val="00831254"/>
    <w:rsid w:val="008312F5"/>
    <w:rsid w:val="008327DA"/>
    <w:rsid w:val="00832C44"/>
    <w:rsid w:val="008338EC"/>
    <w:rsid w:val="00834B4A"/>
    <w:rsid w:val="00834C67"/>
    <w:rsid w:val="0083561C"/>
    <w:rsid w:val="00837392"/>
    <w:rsid w:val="00842483"/>
    <w:rsid w:val="0084350E"/>
    <w:rsid w:val="00843A36"/>
    <w:rsid w:val="00844A4D"/>
    <w:rsid w:val="00845B89"/>
    <w:rsid w:val="00846F0B"/>
    <w:rsid w:val="00847733"/>
    <w:rsid w:val="008500C5"/>
    <w:rsid w:val="0085112C"/>
    <w:rsid w:val="0085425D"/>
    <w:rsid w:val="00854B63"/>
    <w:rsid w:val="00855A77"/>
    <w:rsid w:val="00855EF6"/>
    <w:rsid w:val="00857F03"/>
    <w:rsid w:val="00862A8F"/>
    <w:rsid w:val="00863346"/>
    <w:rsid w:val="00864619"/>
    <w:rsid w:val="0086486E"/>
    <w:rsid w:val="00864B96"/>
    <w:rsid w:val="00866F56"/>
    <w:rsid w:val="00871437"/>
    <w:rsid w:val="00873F7B"/>
    <w:rsid w:val="00876E16"/>
    <w:rsid w:val="00880D99"/>
    <w:rsid w:val="008838C4"/>
    <w:rsid w:val="008853C0"/>
    <w:rsid w:val="00885729"/>
    <w:rsid w:val="00887934"/>
    <w:rsid w:val="00892B31"/>
    <w:rsid w:val="008932D6"/>
    <w:rsid w:val="008946DA"/>
    <w:rsid w:val="00894873"/>
    <w:rsid w:val="008959B4"/>
    <w:rsid w:val="008A0C4C"/>
    <w:rsid w:val="008A20A8"/>
    <w:rsid w:val="008A3954"/>
    <w:rsid w:val="008A4394"/>
    <w:rsid w:val="008A6BEC"/>
    <w:rsid w:val="008A76DB"/>
    <w:rsid w:val="008B19F0"/>
    <w:rsid w:val="008B26EF"/>
    <w:rsid w:val="008B4ABE"/>
    <w:rsid w:val="008C04A5"/>
    <w:rsid w:val="008C094C"/>
    <w:rsid w:val="008C0E6B"/>
    <w:rsid w:val="008C1C12"/>
    <w:rsid w:val="008C2399"/>
    <w:rsid w:val="008C414E"/>
    <w:rsid w:val="008C67E1"/>
    <w:rsid w:val="008C7F12"/>
    <w:rsid w:val="008D0969"/>
    <w:rsid w:val="008D305D"/>
    <w:rsid w:val="008D4C37"/>
    <w:rsid w:val="008D4E00"/>
    <w:rsid w:val="008D5A58"/>
    <w:rsid w:val="008D6071"/>
    <w:rsid w:val="008D645B"/>
    <w:rsid w:val="008E325A"/>
    <w:rsid w:val="008E3E36"/>
    <w:rsid w:val="008E4534"/>
    <w:rsid w:val="008E7524"/>
    <w:rsid w:val="008F1A6E"/>
    <w:rsid w:val="008F1A92"/>
    <w:rsid w:val="008F3EF4"/>
    <w:rsid w:val="008F4870"/>
    <w:rsid w:val="008F6A48"/>
    <w:rsid w:val="00900453"/>
    <w:rsid w:val="00901C68"/>
    <w:rsid w:val="009026E5"/>
    <w:rsid w:val="00903799"/>
    <w:rsid w:val="00905461"/>
    <w:rsid w:val="0090638B"/>
    <w:rsid w:val="00907E41"/>
    <w:rsid w:val="00910293"/>
    <w:rsid w:val="00912E24"/>
    <w:rsid w:val="00913249"/>
    <w:rsid w:val="009138DE"/>
    <w:rsid w:val="00913BD5"/>
    <w:rsid w:val="00914B58"/>
    <w:rsid w:val="00917C24"/>
    <w:rsid w:val="00917CD5"/>
    <w:rsid w:val="009217C4"/>
    <w:rsid w:val="00921D96"/>
    <w:rsid w:val="00922AE0"/>
    <w:rsid w:val="00922D93"/>
    <w:rsid w:val="0092436B"/>
    <w:rsid w:val="00925CDA"/>
    <w:rsid w:val="0092685C"/>
    <w:rsid w:val="00927061"/>
    <w:rsid w:val="009303EA"/>
    <w:rsid w:val="009307B0"/>
    <w:rsid w:val="00931116"/>
    <w:rsid w:val="00932085"/>
    <w:rsid w:val="009369E4"/>
    <w:rsid w:val="0093792B"/>
    <w:rsid w:val="00937B6E"/>
    <w:rsid w:val="00943A29"/>
    <w:rsid w:val="00943FE6"/>
    <w:rsid w:val="00945D55"/>
    <w:rsid w:val="009501C5"/>
    <w:rsid w:val="00950BB0"/>
    <w:rsid w:val="00950E1C"/>
    <w:rsid w:val="00951336"/>
    <w:rsid w:val="00951CDE"/>
    <w:rsid w:val="009523F3"/>
    <w:rsid w:val="009525D2"/>
    <w:rsid w:val="009527E5"/>
    <w:rsid w:val="0095619B"/>
    <w:rsid w:val="009577EA"/>
    <w:rsid w:val="009615AD"/>
    <w:rsid w:val="00961BFE"/>
    <w:rsid w:val="00965BA6"/>
    <w:rsid w:val="0096768B"/>
    <w:rsid w:val="009677AA"/>
    <w:rsid w:val="00971433"/>
    <w:rsid w:val="0097725A"/>
    <w:rsid w:val="0098316A"/>
    <w:rsid w:val="00985C5E"/>
    <w:rsid w:val="009907DF"/>
    <w:rsid w:val="00992A54"/>
    <w:rsid w:val="00995889"/>
    <w:rsid w:val="0099744B"/>
    <w:rsid w:val="00997B90"/>
    <w:rsid w:val="009A2142"/>
    <w:rsid w:val="009A3BAC"/>
    <w:rsid w:val="009A3C95"/>
    <w:rsid w:val="009A4545"/>
    <w:rsid w:val="009A5304"/>
    <w:rsid w:val="009A7EAC"/>
    <w:rsid w:val="009B2381"/>
    <w:rsid w:val="009B2AB5"/>
    <w:rsid w:val="009B3248"/>
    <w:rsid w:val="009B3341"/>
    <w:rsid w:val="009B6043"/>
    <w:rsid w:val="009B6D10"/>
    <w:rsid w:val="009B6F6A"/>
    <w:rsid w:val="009B7E66"/>
    <w:rsid w:val="009C05FA"/>
    <w:rsid w:val="009C2AA6"/>
    <w:rsid w:val="009C30EC"/>
    <w:rsid w:val="009C321B"/>
    <w:rsid w:val="009C323C"/>
    <w:rsid w:val="009C35C4"/>
    <w:rsid w:val="009C3C1D"/>
    <w:rsid w:val="009C617D"/>
    <w:rsid w:val="009D2FCC"/>
    <w:rsid w:val="009D366E"/>
    <w:rsid w:val="009D52E6"/>
    <w:rsid w:val="009D621C"/>
    <w:rsid w:val="009D7DD1"/>
    <w:rsid w:val="009E070D"/>
    <w:rsid w:val="009E2479"/>
    <w:rsid w:val="009E2663"/>
    <w:rsid w:val="009E2893"/>
    <w:rsid w:val="009E3D3D"/>
    <w:rsid w:val="009E59DE"/>
    <w:rsid w:val="009E6820"/>
    <w:rsid w:val="009E7A06"/>
    <w:rsid w:val="009E7C58"/>
    <w:rsid w:val="009E7EDE"/>
    <w:rsid w:val="009F1A78"/>
    <w:rsid w:val="009F2ECB"/>
    <w:rsid w:val="00A0132C"/>
    <w:rsid w:val="00A018A8"/>
    <w:rsid w:val="00A02AE9"/>
    <w:rsid w:val="00A031A0"/>
    <w:rsid w:val="00A05365"/>
    <w:rsid w:val="00A058A1"/>
    <w:rsid w:val="00A05C9B"/>
    <w:rsid w:val="00A06462"/>
    <w:rsid w:val="00A11A3B"/>
    <w:rsid w:val="00A123B1"/>
    <w:rsid w:val="00A15FD4"/>
    <w:rsid w:val="00A16C7E"/>
    <w:rsid w:val="00A2082C"/>
    <w:rsid w:val="00A2181F"/>
    <w:rsid w:val="00A21EE8"/>
    <w:rsid w:val="00A23783"/>
    <w:rsid w:val="00A256F4"/>
    <w:rsid w:val="00A31C09"/>
    <w:rsid w:val="00A3296D"/>
    <w:rsid w:val="00A3369D"/>
    <w:rsid w:val="00A34AC1"/>
    <w:rsid w:val="00A374B1"/>
    <w:rsid w:val="00A377A5"/>
    <w:rsid w:val="00A424F4"/>
    <w:rsid w:val="00A425B2"/>
    <w:rsid w:val="00A443CD"/>
    <w:rsid w:val="00A455B4"/>
    <w:rsid w:val="00A46EB1"/>
    <w:rsid w:val="00A47577"/>
    <w:rsid w:val="00A51C8B"/>
    <w:rsid w:val="00A564FC"/>
    <w:rsid w:val="00A5744A"/>
    <w:rsid w:val="00A57998"/>
    <w:rsid w:val="00A600F5"/>
    <w:rsid w:val="00A61CE4"/>
    <w:rsid w:val="00A62119"/>
    <w:rsid w:val="00A631F0"/>
    <w:rsid w:val="00A659CB"/>
    <w:rsid w:val="00A701C2"/>
    <w:rsid w:val="00A7058D"/>
    <w:rsid w:val="00A722FD"/>
    <w:rsid w:val="00A7247D"/>
    <w:rsid w:val="00A72FDD"/>
    <w:rsid w:val="00A734D2"/>
    <w:rsid w:val="00A736F7"/>
    <w:rsid w:val="00A74A03"/>
    <w:rsid w:val="00A76713"/>
    <w:rsid w:val="00A810AF"/>
    <w:rsid w:val="00A81A13"/>
    <w:rsid w:val="00A822E4"/>
    <w:rsid w:val="00A84288"/>
    <w:rsid w:val="00A851BF"/>
    <w:rsid w:val="00A86772"/>
    <w:rsid w:val="00A8742C"/>
    <w:rsid w:val="00A87CFC"/>
    <w:rsid w:val="00A87FBB"/>
    <w:rsid w:val="00A916D1"/>
    <w:rsid w:val="00A91CB8"/>
    <w:rsid w:val="00A9323B"/>
    <w:rsid w:val="00A93F66"/>
    <w:rsid w:val="00A94BA5"/>
    <w:rsid w:val="00A9591B"/>
    <w:rsid w:val="00A95BC8"/>
    <w:rsid w:val="00A96634"/>
    <w:rsid w:val="00AA2444"/>
    <w:rsid w:val="00AA3F9D"/>
    <w:rsid w:val="00AA42D3"/>
    <w:rsid w:val="00AA4616"/>
    <w:rsid w:val="00AB2AFD"/>
    <w:rsid w:val="00AB3E1C"/>
    <w:rsid w:val="00AB75A3"/>
    <w:rsid w:val="00AB7BBB"/>
    <w:rsid w:val="00AC08C3"/>
    <w:rsid w:val="00AC5B23"/>
    <w:rsid w:val="00AC655E"/>
    <w:rsid w:val="00AD0B56"/>
    <w:rsid w:val="00AD1AEA"/>
    <w:rsid w:val="00AD3085"/>
    <w:rsid w:val="00AD4BB4"/>
    <w:rsid w:val="00AD608A"/>
    <w:rsid w:val="00AD6F16"/>
    <w:rsid w:val="00AD7372"/>
    <w:rsid w:val="00AE1F8E"/>
    <w:rsid w:val="00AE7ADC"/>
    <w:rsid w:val="00AF0393"/>
    <w:rsid w:val="00AF1B97"/>
    <w:rsid w:val="00AF21F5"/>
    <w:rsid w:val="00AF34E9"/>
    <w:rsid w:val="00AF3662"/>
    <w:rsid w:val="00B005C7"/>
    <w:rsid w:val="00B032DC"/>
    <w:rsid w:val="00B046F2"/>
    <w:rsid w:val="00B0614C"/>
    <w:rsid w:val="00B07697"/>
    <w:rsid w:val="00B10FF3"/>
    <w:rsid w:val="00B11F51"/>
    <w:rsid w:val="00B11F58"/>
    <w:rsid w:val="00B127A4"/>
    <w:rsid w:val="00B145DB"/>
    <w:rsid w:val="00B17607"/>
    <w:rsid w:val="00B17A0D"/>
    <w:rsid w:val="00B208D3"/>
    <w:rsid w:val="00B213CA"/>
    <w:rsid w:val="00B216C4"/>
    <w:rsid w:val="00B232FD"/>
    <w:rsid w:val="00B2409D"/>
    <w:rsid w:val="00B320EB"/>
    <w:rsid w:val="00B33442"/>
    <w:rsid w:val="00B33D2B"/>
    <w:rsid w:val="00B34150"/>
    <w:rsid w:val="00B347FA"/>
    <w:rsid w:val="00B35139"/>
    <w:rsid w:val="00B35593"/>
    <w:rsid w:val="00B358F6"/>
    <w:rsid w:val="00B36AC1"/>
    <w:rsid w:val="00B37009"/>
    <w:rsid w:val="00B41F0E"/>
    <w:rsid w:val="00B43909"/>
    <w:rsid w:val="00B43BCF"/>
    <w:rsid w:val="00B477B0"/>
    <w:rsid w:val="00B53ADF"/>
    <w:rsid w:val="00B54543"/>
    <w:rsid w:val="00B545BA"/>
    <w:rsid w:val="00B56196"/>
    <w:rsid w:val="00B5692D"/>
    <w:rsid w:val="00B60EF2"/>
    <w:rsid w:val="00B6141C"/>
    <w:rsid w:val="00B6250E"/>
    <w:rsid w:val="00B64251"/>
    <w:rsid w:val="00B64D99"/>
    <w:rsid w:val="00B66904"/>
    <w:rsid w:val="00B703CF"/>
    <w:rsid w:val="00B720CF"/>
    <w:rsid w:val="00B77BE5"/>
    <w:rsid w:val="00B828EB"/>
    <w:rsid w:val="00B83D40"/>
    <w:rsid w:val="00B8401C"/>
    <w:rsid w:val="00B8571B"/>
    <w:rsid w:val="00B87A85"/>
    <w:rsid w:val="00B91291"/>
    <w:rsid w:val="00B9194F"/>
    <w:rsid w:val="00B91BD6"/>
    <w:rsid w:val="00B93531"/>
    <w:rsid w:val="00B9357C"/>
    <w:rsid w:val="00B95673"/>
    <w:rsid w:val="00BA1160"/>
    <w:rsid w:val="00BA132E"/>
    <w:rsid w:val="00BA5875"/>
    <w:rsid w:val="00BA5E88"/>
    <w:rsid w:val="00BA6CFF"/>
    <w:rsid w:val="00BA6E98"/>
    <w:rsid w:val="00BA7440"/>
    <w:rsid w:val="00BB1820"/>
    <w:rsid w:val="00BB2F00"/>
    <w:rsid w:val="00BB389D"/>
    <w:rsid w:val="00BB4321"/>
    <w:rsid w:val="00BB78A6"/>
    <w:rsid w:val="00BC0A94"/>
    <w:rsid w:val="00BC343E"/>
    <w:rsid w:val="00BC3FD7"/>
    <w:rsid w:val="00BC4D99"/>
    <w:rsid w:val="00BC5117"/>
    <w:rsid w:val="00BC6D9C"/>
    <w:rsid w:val="00BD1BBA"/>
    <w:rsid w:val="00BD2415"/>
    <w:rsid w:val="00BD2A7E"/>
    <w:rsid w:val="00BD2B31"/>
    <w:rsid w:val="00BD3E1A"/>
    <w:rsid w:val="00BD427B"/>
    <w:rsid w:val="00BD4850"/>
    <w:rsid w:val="00BD522D"/>
    <w:rsid w:val="00BD6687"/>
    <w:rsid w:val="00BD6726"/>
    <w:rsid w:val="00BD795D"/>
    <w:rsid w:val="00BD7BF1"/>
    <w:rsid w:val="00BD7E20"/>
    <w:rsid w:val="00BE2500"/>
    <w:rsid w:val="00BE541A"/>
    <w:rsid w:val="00BE651A"/>
    <w:rsid w:val="00BE66BB"/>
    <w:rsid w:val="00BE6F5E"/>
    <w:rsid w:val="00BE6FAC"/>
    <w:rsid w:val="00BF1B8C"/>
    <w:rsid w:val="00BF2D5C"/>
    <w:rsid w:val="00BF3C78"/>
    <w:rsid w:val="00BF4FDF"/>
    <w:rsid w:val="00BF5B05"/>
    <w:rsid w:val="00BF6F5F"/>
    <w:rsid w:val="00BF71F0"/>
    <w:rsid w:val="00BF7B04"/>
    <w:rsid w:val="00C022DD"/>
    <w:rsid w:val="00C02BE7"/>
    <w:rsid w:val="00C04A95"/>
    <w:rsid w:val="00C07E58"/>
    <w:rsid w:val="00C101DD"/>
    <w:rsid w:val="00C12A15"/>
    <w:rsid w:val="00C14167"/>
    <w:rsid w:val="00C15274"/>
    <w:rsid w:val="00C15887"/>
    <w:rsid w:val="00C15E67"/>
    <w:rsid w:val="00C175CC"/>
    <w:rsid w:val="00C21817"/>
    <w:rsid w:val="00C21E23"/>
    <w:rsid w:val="00C22CC6"/>
    <w:rsid w:val="00C23AF1"/>
    <w:rsid w:val="00C275E2"/>
    <w:rsid w:val="00C31E03"/>
    <w:rsid w:val="00C36893"/>
    <w:rsid w:val="00C40A2B"/>
    <w:rsid w:val="00C41A2A"/>
    <w:rsid w:val="00C41FA2"/>
    <w:rsid w:val="00C42156"/>
    <w:rsid w:val="00C44549"/>
    <w:rsid w:val="00C458AD"/>
    <w:rsid w:val="00C5040D"/>
    <w:rsid w:val="00C50C77"/>
    <w:rsid w:val="00C51A6E"/>
    <w:rsid w:val="00C523C7"/>
    <w:rsid w:val="00C5321A"/>
    <w:rsid w:val="00C53A2F"/>
    <w:rsid w:val="00C540EE"/>
    <w:rsid w:val="00C554F0"/>
    <w:rsid w:val="00C55532"/>
    <w:rsid w:val="00C573D6"/>
    <w:rsid w:val="00C57403"/>
    <w:rsid w:val="00C60945"/>
    <w:rsid w:val="00C6188E"/>
    <w:rsid w:val="00C61F15"/>
    <w:rsid w:val="00C62B15"/>
    <w:rsid w:val="00C62FB4"/>
    <w:rsid w:val="00C6790A"/>
    <w:rsid w:val="00C67C10"/>
    <w:rsid w:val="00C719FB"/>
    <w:rsid w:val="00C72F00"/>
    <w:rsid w:val="00C73D6F"/>
    <w:rsid w:val="00C802CA"/>
    <w:rsid w:val="00C802ED"/>
    <w:rsid w:val="00C819A6"/>
    <w:rsid w:val="00C821C1"/>
    <w:rsid w:val="00C822AD"/>
    <w:rsid w:val="00C82FD3"/>
    <w:rsid w:val="00C83008"/>
    <w:rsid w:val="00C832B3"/>
    <w:rsid w:val="00C83933"/>
    <w:rsid w:val="00C844C0"/>
    <w:rsid w:val="00C84700"/>
    <w:rsid w:val="00C86159"/>
    <w:rsid w:val="00C87B14"/>
    <w:rsid w:val="00C914E4"/>
    <w:rsid w:val="00C929C0"/>
    <w:rsid w:val="00C92D2D"/>
    <w:rsid w:val="00C9365C"/>
    <w:rsid w:val="00C95CEC"/>
    <w:rsid w:val="00C96626"/>
    <w:rsid w:val="00C97775"/>
    <w:rsid w:val="00CA0B5E"/>
    <w:rsid w:val="00CA136F"/>
    <w:rsid w:val="00CA3598"/>
    <w:rsid w:val="00CA4035"/>
    <w:rsid w:val="00CB18D3"/>
    <w:rsid w:val="00CB1F8E"/>
    <w:rsid w:val="00CB4C53"/>
    <w:rsid w:val="00CC1BC4"/>
    <w:rsid w:val="00CC2585"/>
    <w:rsid w:val="00CC3480"/>
    <w:rsid w:val="00CC40CB"/>
    <w:rsid w:val="00CC43C2"/>
    <w:rsid w:val="00CC570B"/>
    <w:rsid w:val="00CC6036"/>
    <w:rsid w:val="00CC6E70"/>
    <w:rsid w:val="00CC7711"/>
    <w:rsid w:val="00CD060F"/>
    <w:rsid w:val="00CD449C"/>
    <w:rsid w:val="00CD4B83"/>
    <w:rsid w:val="00CD6572"/>
    <w:rsid w:val="00CE0CAF"/>
    <w:rsid w:val="00CE25D0"/>
    <w:rsid w:val="00CE324E"/>
    <w:rsid w:val="00CE33F6"/>
    <w:rsid w:val="00CE565B"/>
    <w:rsid w:val="00CE7AC0"/>
    <w:rsid w:val="00CF0B87"/>
    <w:rsid w:val="00CF502A"/>
    <w:rsid w:val="00CF5674"/>
    <w:rsid w:val="00CF6CF5"/>
    <w:rsid w:val="00CF76BB"/>
    <w:rsid w:val="00D0047F"/>
    <w:rsid w:val="00D029D8"/>
    <w:rsid w:val="00D02C4F"/>
    <w:rsid w:val="00D06A06"/>
    <w:rsid w:val="00D07C77"/>
    <w:rsid w:val="00D11093"/>
    <w:rsid w:val="00D1131B"/>
    <w:rsid w:val="00D11A9B"/>
    <w:rsid w:val="00D12168"/>
    <w:rsid w:val="00D131BE"/>
    <w:rsid w:val="00D13834"/>
    <w:rsid w:val="00D1450B"/>
    <w:rsid w:val="00D17516"/>
    <w:rsid w:val="00D1770A"/>
    <w:rsid w:val="00D2055A"/>
    <w:rsid w:val="00D25451"/>
    <w:rsid w:val="00D26AAC"/>
    <w:rsid w:val="00D276CE"/>
    <w:rsid w:val="00D27A9F"/>
    <w:rsid w:val="00D3370C"/>
    <w:rsid w:val="00D35452"/>
    <w:rsid w:val="00D37B39"/>
    <w:rsid w:val="00D4027A"/>
    <w:rsid w:val="00D40A21"/>
    <w:rsid w:val="00D40EF0"/>
    <w:rsid w:val="00D44790"/>
    <w:rsid w:val="00D44BB3"/>
    <w:rsid w:val="00D45DDD"/>
    <w:rsid w:val="00D46EAE"/>
    <w:rsid w:val="00D515B4"/>
    <w:rsid w:val="00D51952"/>
    <w:rsid w:val="00D53A44"/>
    <w:rsid w:val="00D54E14"/>
    <w:rsid w:val="00D57A85"/>
    <w:rsid w:val="00D63C80"/>
    <w:rsid w:val="00D64FEA"/>
    <w:rsid w:val="00D70585"/>
    <w:rsid w:val="00D73814"/>
    <w:rsid w:val="00D73828"/>
    <w:rsid w:val="00D75C64"/>
    <w:rsid w:val="00D764DC"/>
    <w:rsid w:val="00D77BC7"/>
    <w:rsid w:val="00D820E4"/>
    <w:rsid w:val="00D843F0"/>
    <w:rsid w:val="00D85728"/>
    <w:rsid w:val="00D85F75"/>
    <w:rsid w:val="00D86547"/>
    <w:rsid w:val="00D871E4"/>
    <w:rsid w:val="00D908DC"/>
    <w:rsid w:val="00D91775"/>
    <w:rsid w:val="00D92E8A"/>
    <w:rsid w:val="00D93A20"/>
    <w:rsid w:val="00DA0499"/>
    <w:rsid w:val="00DA15C6"/>
    <w:rsid w:val="00DA693B"/>
    <w:rsid w:val="00DA762B"/>
    <w:rsid w:val="00DA76D3"/>
    <w:rsid w:val="00DB0022"/>
    <w:rsid w:val="00DB04A8"/>
    <w:rsid w:val="00DB3E45"/>
    <w:rsid w:val="00DB47C9"/>
    <w:rsid w:val="00DB6377"/>
    <w:rsid w:val="00DB77C9"/>
    <w:rsid w:val="00DB7AB9"/>
    <w:rsid w:val="00DC0204"/>
    <w:rsid w:val="00DC0DD2"/>
    <w:rsid w:val="00DC1965"/>
    <w:rsid w:val="00DC1CA6"/>
    <w:rsid w:val="00DC4765"/>
    <w:rsid w:val="00DC4DEE"/>
    <w:rsid w:val="00DC6FC5"/>
    <w:rsid w:val="00DC744E"/>
    <w:rsid w:val="00DC7E81"/>
    <w:rsid w:val="00DD163D"/>
    <w:rsid w:val="00DD303D"/>
    <w:rsid w:val="00DD3BC6"/>
    <w:rsid w:val="00DD4AC3"/>
    <w:rsid w:val="00DD6B60"/>
    <w:rsid w:val="00DE00C7"/>
    <w:rsid w:val="00DE0350"/>
    <w:rsid w:val="00DE1E61"/>
    <w:rsid w:val="00DE3A8B"/>
    <w:rsid w:val="00DE4E5E"/>
    <w:rsid w:val="00DE59C5"/>
    <w:rsid w:val="00DE6CD9"/>
    <w:rsid w:val="00DE6EC1"/>
    <w:rsid w:val="00DE6F87"/>
    <w:rsid w:val="00DE761B"/>
    <w:rsid w:val="00DF0CDA"/>
    <w:rsid w:val="00DF2551"/>
    <w:rsid w:val="00DF5E76"/>
    <w:rsid w:val="00DF613C"/>
    <w:rsid w:val="00E00F93"/>
    <w:rsid w:val="00E013E9"/>
    <w:rsid w:val="00E03E26"/>
    <w:rsid w:val="00E0464A"/>
    <w:rsid w:val="00E07BC5"/>
    <w:rsid w:val="00E115D5"/>
    <w:rsid w:val="00E11BC0"/>
    <w:rsid w:val="00E141E0"/>
    <w:rsid w:val="00E1492E"/>
    <w:rsid w:val="00E17643"/>
    <w:rsid w:val="00E17E3C"/>
    <w:rsid w:val="00E21225"/>
    <w:rsid w:val="00E25E00"/>
    <w:rsid w:val="00E27AFE"/>
    <w:rsid w:val="00E34C58"/>
    <w:rsid w:val="00E379E5"/>
    <w:rsid w:val="00E37B7C"/>
    <w:rsid w:val="00E4048F"/>
    <w:rsid w:val="00E4481B"/>
    <w:rsid w:val="00E4602C"/>
    <w:rsid w:val="00E529D2"/>
    <w:rsid w:val="00E56920"/>
    <w:rsid w:val="00E57957"/>
    <w:rsid w:val="00E60D9C"/>
    <w:rsid w:val="00E635E8"/>
    <w:rsid w:val="00E63D1D"/>
    <w:rsid w:val="00E6454C"/>
    <w:rsid w:val="00E64C33"/>
    <w:rsid w:val="00E73109"/>
    <w:rsid w:val="00E740F7"/>
    <w:rsid w:val="00E77594"/>
    <w:rsid w:val="00E8087A"/>
    <w:rsid w:val="00E8170F"/>
    <w:rsid w:val="00E82C48"/>
    <w:rsid w:val="00E841A4"/>
    <w:rsid w:val="00E85AA6"/>
    <w:rsid w:val="00E86F13"/>
    <w:rsid w:val="00E909BE"/>
    <w:rsid w:val="00E91495"/>
    <w:rsid w:val="00E91D25"/>
    <w:rsid w:val="00E93688"/>
    <w:rsid w:val="00EA19EA"/>
    <w:rsid w:val="00EA1C25"/>
    <w:rsid w:val="00EA326A"/>
    <w:rsid w:val="00EA463E"/>
    <w:rsid w:val="00EA6409"/>
    <w:rsid w:val="00EA684F"/>
    <w:rsid w:val="00EA68C7"/>
    <w:rsid w:val="00EB209D"/>
    <w:rsid w:val="00EB3A3A"/>
    <w:rsid w:val="00EB3EA0"/>
    <w:rsid w:val="00EB3F19"/>
    <w:rsid w:val="00EB68F6"/>
    <w:rsid w:val="00EB7C2C"/>
    <w:rsid w:val="00EB7D18"/>
    <w:rsid w:val="00EC07E4"/>
    <w:rsid w:val="00EC3CB1"/>
    <w:rsid w:val="00EC4739"/>
    <w:rsid w:val="00EC4DF5"/>
    <w:rsid w:val="00EC659D"/>
    <w:rsid w:val="00ED1B24"/>
    <w:rsid w:val="00ED2731"/>
    <w:rsid w:val="00ED467E"/>
    <w:rsid w:val="00ED6E92"/>
    <w:rsid w:val="00EE019B"/>
    <w:rsid w:val="00EE1719"/>
    <w:rsid w:val="00EE19AB"/>
    <w:rsid w:val="00EE3159"/>
    <w:rsid w:val="00EE3FE2"/>
    <w:rsid w:val="00EE4CC0"/>
    <w:rsid w:val="00EE5D30"/>
    <w:rsid w:val="00EF4290"/>
    <w:rsid w:val="00EF77FA"/>
    <w:rsid w:val="00F01FAC"/>
    <w:rsid w:val="00F0237C"/>
    <w:rsid w:val="00F02FA6"/>
    <w:rsid w:val="00F0544D"/>
    <w:rsid w:val="00F07CDA"/>
    <w:rsid w:val="00F109A5"/>
    <w:rsid w:val="00F10BCB"/>
    <w:rsid w:val="00F116FA"/>
    <w:rsid w:val="00F11942"/>
    <w:rsid w:val="00F12199"/>
    <w:rsid w:val="00F123CF"/>
    <w:rsid w:val="00F12610"/>
    <w:rsid w:val="00F15003"/>
    <w:rsid w:val="00F15B6E"/>
    <w:rsid w:val="00F15E21"/>
    <w:rsid w:val="00F1683A"/>
    <w:rsid w:val="00F174A8"/>
    <w:rsid w:val="00F17E10"/>
    <w:rsid w:val="00F20ABD"/>
    <w:rsid w:val="00F2187A"/>
    <w:rsid w:val="00F22E6A"/>
    <w:rsid w:val="00F23439"/>
    <w:rsid w:val="00F25885"/>
    <w:rsid w:val="00F31177"/>
    <w:rsid w:val="00F31CC6"/>
    <w:rsid w:val="00F323D4"/>
    <w:rsid w:val="00F3257E"/>
    <w:rsid w:val="00F334A6"/>
    <w:rsid w:val="00F340F3"/>
    <w:rsid w:val="00F34848"/>
    <w:rsid w:val="00F35105"/>
    <w:rsid w:val="00F366B5"/>
    <w:rsid w:val="00F37E84"/>
    <w:rsid w:val="00F400C5"/>
    <w:rsid w:val="00F40297"/>
    <w:rsid w:val="00F40CA5"/>
    <w:rsid w:val="00F41842"/>
    <w:rsid w:val="00F41B42"/>
    <w:rsid w:val="00F41CCA"/>
    <w:rsid w:val="00F45696"/>
    <w:rsid w:val="00F45AC0"/>
    <w:rsid w:val="00F47818"/>
    <w:rsid w:val="00F47CA2"/>
    <w:rsid w:val="00F506D7"/>
    <w:rsid w:val="00F508DC"/>
    <w:rsid w:val="00F51CED"/>
    <w:rsid w:val="00F51FFA"/>
    <w:rsid w:val="00F53D9D"/>
    <w:rsid w:val="00F543E5"/>
    <w:rsid w:val="00F54712"/>
    <w:rsid w:val="00F55B9E"/>
    <w:rsid w:val="00F56430"/>
    <w:rsid w:val="00F568FC"/>
    <w:rsid w:val="00F61CC6"/>
    <w:rsid w:val="00F625C9"/>
    <w:rsid w:val="00F62DF6"/>
    <w:rsid w:val="00F62EF8"/>
    <w:rsid w:val="00F673B9"/>
    <w:rsid w:val="00F7229A"/>
    <w:rsid w:val="00F723E6"/>
    <w:rsid w:val="00F76F20"/>
    <w:rsid w:val="00F80978"/>
    <w:rsid w:val="00F825BC"/>
    <w:rsid w:val="00F85C6C"/>
    <w:rsid w:val="00F863B0"/>
    <w:rsid w:val="00F905DD"/>
    <w:rsid w:val="00F90A1F"/>
    <w:rsid w:val="00F9207B"/>
    <w:rsid w:val="00F928BC"/>
    <w:rsid w:val="00F92CA6"/>
    <w:rsid w:val="00F93E9C"/>
    <w:rsid w:val="00F94DC3"/>
    <w:rsid w:val="00F96E2A"/>
    <w:rsid w:val="00FA256F"/>
    <w:rsid w:val="00FA2D11"/>
    <w:rsid w:val="00FA36B5"/>
    <w:rsid w:val="00FA51DB"/>
    <w:rsid w:val="00FA540D"/>
    <w:rsid w:val="00FA6688"/>
    <w:rsid w:val="00FA6779"/>
    <w:rsid w:val="00FA72AF"/>
    <w:rsid w:val="00FA7552"/>
    <w:rsid w:val="00FA78A5"/>
    <w:rsid w:val="00FB136E"/>
    <w:rsid w:val="00FB1B2E"/>
    <w:rsid w:val="00FB4DCE"/>
    <w:rsid w:val="00FC0603"/>
    <w:rsid w:val="00FC10E9"/>
    <w:rsid w:val="00FC1841"/>
    <w:rsid w:val="00FC186A"/>
    <w:rsid w:val="00FC197E"/>
    <w:rsid w:val="00FC1B99"/>
    <w:rsid w:val="00FC3E24"/>
    <w:rsid w:val="00FC4C83"/>
    <w:rsid w:val="00FC6A22"/>
    <w:rsid w:val="00FC73B3"/>
    <w:rsid w:val="00FD09E3"/>
    <w:rsid w:val="00FD1EDD"/>
    <w:rsid w:val="00FD7D79"/>
    <w:rsid w:val="00FE0324"/>
    <w:rsid w:val="00FE11C9"/>
    <w:rsid w:val="00FE22AB"/>
    <w:rsid w:val="00FE39E5"/>
    <w:rsid w:val="00FE3A8D"/>
    <w:rsid w:val="00FE47A6"/>
    <w:rsid w:val="00FE5ACD"/>
    <w:rsid w:val="00FE5F9B"/>
    <w:rsid w:val="00FE65A0"/>
    <w:rsid w:val="00FF18EE"/>
    <w:rsid w:val="00FF22F4"/>
    <w:rsid w:val="00FF3870"/>
    <w:rsid w:val="00FF52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1A"/>
  </w:style>
  <w:style w:type="paragraph" w:styleId="Heading2">
    <w:name w:val="heading 2"/>
    <w:basedOn w:val="Normal"/>
    <w:next w:val="Normal"/>
    <w:link w:val="Heading2Char"/>
    <w:uiPriority w:val="9"/>
    <w:semiHidden/>
    <w:unhideWhenUsed/>
    <w:qFormat/>
    <w:rsid w:val="002511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A7440"/>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63D"/>
    <w:pPr>
      <w:ind w:left="720"/>
      <w:contextualSpacing/>
    </w:pPr>
  </w:style>
  <w:style w:type="character" w:styleId="CommentReference">
    <w:name w:val="annotation reference"/>
    <w:basedOn w:val="DefaultParagraphFont"/>
    <w:uiPriority w:val="99"/>
    <w:semiHidden/>
    <w:unhideWhenUsed/>
    <w:rsid w:val="00971433"/>
    <w:rPr>
      <w:sz w:val="16"/>
      <w:szCs w:val="16"/>
    </w:rPr>
  </w:style>
  <w:style w:type="paragraph" w:styleId="CommentText">
    <w:name w:val="annotation text"/>
    <w:basedOn w:val="Normal"/>
    <w:link w:val="CommentTextChar"/>
    <w:uiPriority w:val="99"/>
    <w:unhideWhenUsed/>
    <w:rsid w:val="00971433"/>
    <w:pPr>
      <w:spacing w:line="240" w:lineRule="auto"/>
    </w:pPr>
    <w:rPr>
      <w:sz w:val="20"/>
      <w:szCs w:val="20"/>
    </w:rPr>
  </w:style>
  <w:style w:type="character" w:customStyle="1" w:styleId="CommentTextChar">
    <w:name w:val="Comment Text Char"/>
    <w:basedOn w:val="DefaultParagraphFont"/>
    <w:link w:val="CommentText"/>
    <w:uiPriority w:val="99"/>
    <w:rsid w:val="00971433"/>
    <w:rPr>
      <w:sz w:val="20"/>
      <w:szCs w:val="20"/>
    </w:rPr>
  </w:style>
  <w:style w:type="paragraph" w:styleId="CommentSubject">
    <w:name w:val="annotation subject"/>
    <w:basedOn w:val="CommentText"/>
    <w:next w:val="CommentText"/>
    <w:link w:val="CommentSubjectChar"/>
    <w:uiPriority w:val="99"/>
    <w:semiHidden/>
    <w:unhideWhenUsed/>
    <w:rsid w:val="00971433"/>
    <w:rPr>
      <w:b/>
      <w:bCs/>
    </w:rPr>
  </w:style>
  <w:style w:type="character" w:customStyle="1" w:styleId="CommentSubjectChar">
    <w:name w:val="Comment Subject Char"/>
    <w:basedOn w:val="CommentTextChar"/>
    <w:link w:val="CommentSubject"/>
    <w:uiPriority w:val="99"/>
    <w:semiHidden/>
    <w:rsid w:val="00971433"/>
    <w:rPr>
      <w:b/>
      <w:bCs/>
      <w:sz w:val="20"/>
      <w:szCs w:val="20"/>
    </w:rPr>
  </w:style>
  <w:style w:type="paragraph" w:styleId="BalloonText">
    <w:name w:val="Balloon Text"/>
    <w:basedOn w:val="Normal"/>
    <w:link w:val="BalloonTextChar"/>
    <w:uiPriority w:val="99"/>
    <w:semiHidden/>
    <w:unhideWhenUsed/>
    <w:rsid w:val="009714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433"/>
    <w:rPr>
      <w:rFonts w:ascii="Segoe UI" w:hAnsi="Segoe UI" w:cs="Segoe UI"/>
      <w:sz w:val="18"/>
      <w:szCs w:val="18"/>
    </w:rPr>
  </w:style>
  <w:style w:type="paragraph" w:styleId="Revision">
    <w:name w:val="Revision"/>
    <w:hidden/>
    <w:uiPriority w:val="99"/>
    <w:semiHidden/>
    <w:rsid w:val="0036516C"/>
    <w:pPr>
      <w:spacing w:after="0" w:line="240" w:lineRule="auto"/>
    </w:pPr>
  </w:style>
  <w:style w:type="paragraph" w:styleId="Header">
    <w:name w:val="header"/>
    <w:basedOn w:val="Normal"/>
    <w:link w:val="HeaderChar"/>
    <w:uiPriority w:val="99"/>
    <w:unhideWhenUsed/>
    <w:rsid w:val="005F2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425"/>
  </w:style>
  <w:style w:type="paragraph" w:styleId="Footer">
    <w:name w:val="footer"/>
    <w:basedOn w:val="Normal"/>
    <w:link w:val="FooterChar"/>
    <w:uiPriority w:val="99"/>
    <w:unhideWhenUsed/>
    <w:rsid w:val="005F2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425"/>
  </w:style>
  <w:style w:type="character" w:styleId="LineNumber">
    <w:name w:val="line number"/>
    <w:basedOn w:val="DefaultParagraphFont"/>
    <w:uiPriority w:val="99"/>
    <w:semiHidden/>
    <w:unhideWhenUsed/>
    <w:rsid w:val="005F2425"/>
  </w:style>
  <w:style w:type="table" w:styleId="TableGrid">
    <w:name w:val="Table Grid"/>
    <w:basedOn w:val="TableNormal"/>
    <w:uiPriority w:val="39"/>
    <w:rsid w:val="00CC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03CF"/>
    <w:pPr>
      <w:spacing w:before="100" w:beforeAutospacing="1" w:after="100" w:afterAutospacing="1" w:line="240" w:lineRule="auto"/>
    </w:pPr>
    <w:rPr>
      <w:rFonts w:ascii="Times" w:eastAsiaTheme="minorEastAsia" w:hAnsi="Times" w:cs="Times New Roman"/>
      <w:sz w:val="20"/>
      <w:szCs w:val="20"/>
    </w:rPr>
  </w:style>
  <w:style w:type="character" w:customStyle="1" w:styleId="Heading3Char">
    <w:name w:val="Heading 3 Char"/>
    <w:basedOn w:val="DefaultParagraphFont"/>
    <w:link w:val="Heading3"/>
    <w:uiPriority w:val="9"/>
    <w:rsid w:val="00BA7440"/>
    <w:rPr>
      <w:rFonts w:ascii="Times" w:hAnsi="Times"/>
      <w:b/>
      <w:bCs/>
      <w:sz w:val="27"/>
      <w:szCs w:val="27"/>
    </w:rPr>
  </w:style>
  <w:style w:type="character" w:styleId="Hyperlink">
    <w:name w:val="Hyperlink"/>
    <w:basedOn w:val="DefaultParagraphFont"/>
    <w:uiPriority w:val="99"/>
    <w:unhideWhenUsed/>
    <w:rsid w:val="00BA7440"/>
    <w:rPr>
      <w:color w:val="0000FF"/>
      <w:u w:val="single"/>
    </w:rPr>
  </w:style>
  <w:style w:type="character" w:styleId="FollowedHyperlink">
    <w:name w:val="FollowedHyperlink"/>
    <w:basedOn w:val="DefaultParagraphFont"/>
    <w:uiPriority w:val="99"/>
    <w:semiHidden/>
    <w:unhideWhenUsed/>
    <w:rsid w:val="000E23F4"/>
    <w:rPr>
      <w:color w:val="954F72" w:themeColor="followedHyperlink"/>
      <w:u w:val="single"/>
    </w:rPr>
  </w:style>
  <w:style w:type="character" w:customStyle="1" w:styleId="Heading2Char">
    <w:name w:val="Heading 2 Char"/>
    <w:basedOn w:val="DefaultParagraphFont"/>
    <w:link w:val="Heading2"/>
    <w:uiPriority w:val="9"/>
    <w:semiHidden/>
    <w:rsid w:val="002511F9"/>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F61CC6"/>
  </w:style>
</w:styles>
</file>

<file path=word/webSettings.xml><?xml version="1.0" encoding="utf-8"?>
<w:webSettings xmlns:r="http://schemas.openxmlformats.org/officeDocument/2006/relationships" xmlns:w="http://schemas.openxmlformats.org/wordprocessingml/2006/main">
  <w:divs>
    <w:div w:id="173883707">
      <w:bodyDiv w:val="1"/>
      <w:marLeft w:val="0"/>
      <w:marRight w:val="0"/>
      <w:marTop w:val="0"/>
      <w:marBottom w:val="0"/>
      <w:divBdr>
        <w:top w:val="none" w:sz="0" w:space="0" w:color="auto"/>
        <w:left w:val="none" w:sz="0" w:space="0" w:color="auto"/>
        <w:bottom w:val="none" w:sz="0" w:space="0" w:color="auto"/>
        <w:right w:val="none" w:sz="0" w:space="0" w:color="auto"/>
      </w:divBdr>
    </w:div>
    <w:div w:id="389960371">
      <w:bodyDiv w:val="1"/>
      <w:marLeft w:val="0"/>
      <w:marRight w:val="0"/>
      <w:marTop w:val="0"/>
      <w:marBottom w:val="0"/>
      <w:divBdr>
        <w:top w:val="none" w:sz="0" w:space="0" w:color="auto"/>
        <w:left w:val="none" w:sz="0" w:space="0" w:color="auto"/>
        <w:bottom w:val="none" w:sz="0" w:space="0" w:color="auto"/>
        <w:right w:val="none" w:sz="0" w:space="0" w:color="auto"/>
      </w:divBdr>
    </w:div>
    <w:div w:id="475026824">
      <w:bodyDiv w:val="1"/>
      <w:marLeft w:val="0"/>
      <w:marRight w:val="0"/>
      <w:marTop w:val="0"/>
      <w:marBottom w:val="0"/>
      <w:divBdr>
        <w:top w:val="none" w:sz="0" w:space="0" w:color="auto"/>
        <w:left w:val="none" w:sz="0" w:space="0" w:color="auto"/>
        <w:bottom w:val="none" w:sz="0" w:space="0" w:color="auto"/>
        <w:right w:val="none" w:sz="0" w:space="0" w:color="auto"/>
      </w:divBdr>
    </w:div>
    <w:div w:id="618528834">
      <w:bodyDiv w:val="1"/>
      <w:marLeft w:val="0"/>
      <w:marRight w:val="0"/>
      <w:marTop w:val="0"/>
      <w:marBottom w:val="0"/>
      <w:divBdr>
        <w:top w:val="none" w:sz="0" w:space="0" w:color="auto"/>
        <w:left w:val="none" w:sz="0" w:space="0" w:color="auto"/>
        <w:bottom w:val="none" w:sz="0" w:space="0" w:color="auto"/>
        <w:right w:val="none" w:sz="0" w:space="0" w:color="auto"/>
      </w:divBdr>
    </w:div>
    <w:div w:id="694581383">
      <w:bodyDiv w:val="1"/>
      <w:marLeft w:val="0"/>
      <w:marRight w:val="0"/>
      <w:marTop w:val="0"/>
      <w:marBottom w:val="0"/>
      <w:divBdr>
        <w:top w:val="none" w:sz="0" w:space="0" w:color="auto"/>
        <w:left w:val="none" w:sz="0" w:space="0" w:color="auto"/>
        <w:bottom w:val="none" w:sz="0" w:space="0" w:color="auto"/>
        <w:right w:val="none" w:sz="0" w:space="0" w:color="auto"/>
      </w:divBdr>
    </w:div>
    <w:div w:id="791750840">
      <w:bodyDiv w:val="1"/>
      <w:marLeft w:val="0"/>
      <w:marRight w:val="0"/>
      <w:marTop w:val="0"/>
      <w:marBottom w:val="0"/>
      <w:divBdr>
        <w:top w:val="none" w:sz="0" w:space="0" w:color="auto"/>
        <w:left w:val="none" w:sz="0" w:space="0" w:color="auto"/>
        <w:bottom w:val="none" w:sz="0" w:space="0" w:color="auto"/>
        <w:right w:val="none" w:sz="0" w:space="0" w:color="auto"/>
      </w:divBdr>
    </w:div>
    <w:div w:id="969631951">
      <w:bodyDiv w:val="1"/>
      <w:marLeft w:val="0"/>
      <w:marRight w:val="0"/>
      <w:marTop w:val="0"/>
      <w:marBottom w:val="0"/>
      <w:divBdr>
        <w:top w:val="none" w:sz="0" w:space="0" w:color="auto"/>
        <w:left w:val="none" w:sz="0" w:space="0" w:color="auto"/>
        <w:bottom w:val="none" w:sz="0" w:space="0" w:color="auto"/>
        <w:right w:val="none" w:sz="0" w:space="0" w:color="auto"/>
      </w:divBdr>
    </w:div>
    <w:div w:id="1131677511">
      <w:bodyDiv w:val="1"/>
      <w:marLeft w:val="0"/>
      <w:marRight w:val="0"/>
      <w:marTop w:val="0"/>
      <w:marBottom w:val="0"/>
      <w:divBdr>
        <w:top w:val="none" w:sz="0" w:space="0" w:color="auto"/>
        <w:left w:val="none" w:sz="0" w:space="0" w:color="auto"/>
        <w:bottom w:val="none" w:sz="0" w:space="0" w:color="auto"/>
        <w:right w:val="none" w:sz="0" w:space="0" w:color="auto"/>
      </w:divBdr>
    </w:div>
    <w:div w:id="1312099246">
      <w:bodyDiv w:val="1"/>
      <w:marLeft w:val="0"/>
      <w:marRight w:val="0"/>
      <w:marTop w:val="0"/>
      <w:marBottom w:val="0"/>
      <w:divBdr>
        <w:top w:val="none" w:sz="0" w:space="0" w:color="auto"/>
        <w:left w:val="none" w:sz="0" w:space="0" w:color="auto"/>
        <w:bottom w:val="none" w:sz="0" w:space="0" w:color="auto"/>
        <w:right w:val="none" w:sz="0" w:space="0" w:color="auto"/>
      </w:divBdr>
    </w:div>
    <w:div w:id="1345133828">
      <w:bodyDiv w:val="1"/>
      <w:marLeft w:val="0"/>
      <w:marRight w:val="0"/>
      <w:marTop w:val="0"/>
      <w:marBottom w:val="0"/>
      <w:divBdr>
        <w:top w:val="none" w:sz="0" w:space="0" w:color="auto"/>
        <w:left w:val="none" w:sz="0" w:space="0" w:color="auto"/>
        <w:bottom w:val="none" w:sz="0" w:space="0" w:color="auto"/>
        <w:right w:val="none" w:sz="0" w:space="0" w:color="auto"/>
      </w:divBdr>
      <w:divsChild>
        <w:div w:id="1163204855">
          <w:marLeft w:val="0"/>
          <w:marRight w:val="0"/>
          <w:marTop w:val="0"/>
          <w:marBottom w:val="0"/>
          <w:divBdr>
            <w:top w:val="none" w:sz="0" w:space="0" w:color="auto"/>
            <w:left w:val="none" w:sz="0" w:space="0" w:color="auto"/>
            <w:bottom w:val="none" w:sz="0" w:space="0" w:color="auto"/>
            <w:right w:val="none" w:sz="0" w:space="0" w:color="auto"/>
          </w:divBdr>
        </w:div>
      </w:divsChild>
    </w:div>
    <w:div w:id="1354303584">
      <w:bodyDiv w:val="1"/>
      <w:marLeft w:val="0"/>
      <w:marRight w:val="0"/>
      <w:marTop w:val="0"/>
      <w:marBottom w:val="0"/>
      <w:divBdr>
        <w:top w:val="none" w:sz="0" w:space="0" w:color="auto"/>
        <w:left w:val="none" w:sz="0" w:space="0" w:color="auto"/>
        <w:bottom w:val="none" w:sz="0" w:space="0" w:color="auto"/>
        <w:right w:val="none" w:sz="0" w:space="0" w:color="auto"/>
      </w:divBdr>
    </w:div>
    <w:div w:id="1493133215">
      <w:bodyDiv w:val="1"/>
      <w:marLeft w:val="0"/>
      <w:marRight w:val="0"/>
      <w:marTop w:val="0"/>
      <w:marBottom w:val="0"/>
      <w:divBdr>
        <w:top w:val="none" w:sz="0" w:space="0" w:color="auto"/>
        <w:left w:val="none" w:sz="0" w:space="0" w:color="auto"/>
        <w:bottom w:val="none" w:sz="0" w:space="0" w:color="auto"/>
        <w:right w:val="none" w:sz="0" w:space="0" w:color="auto"/>
      </w:divBdr>
    </w:div>
    <w:div w:id="1514800251">
      <w:bodyDiv w:val="1"/>
      <w:marLeft w:val="0"/>
      <w:marRight w:val="0"/>
      <w:marTop w:val="0"/>
      <w:marBottom w:val="0"/>
      <w:divBdr>
        <w:top w:val="none" w:sz="0" w:space="0" w:color="auto"/>
        <w:left w:val="none" w:sz="0" w:space="0" w:color="auto"/>
        <w:bottom w:val="none" w:sz="0" w:space="0" w:color="auto"/>
        <w:right w:val="none" w:sz="0" w:space="0" w:color="auto"/>
      </w:divBdr>
    </w:div>
    <w:div w:id="1627933673">
      <w:bodyDiv w:val="1"/>
      <w:marLeft w:val="0"/>
      <w:marRight w:val="0"/>
      <w:marTop w:val="0"/>
      <w:marBottom w:val="0"/>
      <w:divBdr>
        <w:top w:val="none" w:sz="0" w:space="0" w:color="auto"/>
        <w:left w:val="none" w:sz="0" w:space="0" w:color="auto"/>
        <w:bottom w:val="none" w:sz="0" w:space="0" w:color="auto"/>
        <w:right w:val="none" w:sz="0" w:space="0" w:color="auto"/>
      </w:divBdr>
    </w:div>
    <w:div w:id="1658416151">
      <w:bodyDiv w:val="1"/>
      <w:marLeft w:val="0"/>
      <w:marRight w:val="0"/>
      <w:marTop w:val="0"/>
      <w:marBottom w:val="0"/>
      <w:divBdr>
        <w:top w:val="none" w:sz="0" w:space="0" w:color="auto"/>
        <w:left w:val="none" w:sz="0" w:space="0" w:color="auto"/>
        <w:bottom w:val="none" w:sz="0" w:space="0" w:color="auto"/>
        <w:right w:val="none" w:sz="0" w:space="0" w:color="auto"/>
      </w:divBdr>
    </w:div>
    <w:div w:id="1665402379">
      <w:bodyDiv w:val="1"/>
      <w:marLeft w:val="0"/>
      <w:marRight w:val="0"/>
      <w:marTop w:val="0"/>
      <w:marBottom w:val="0"/>
      <w:divBdr>
        <w:top w:val="none" w:sz="0" w:space="0" w:color="auto"/>
        <w:left w:val="none" w:sz="0" w:space="0" w:color="auto"/>
        <w:bottom w:val="none" w:sz="0" w:space="0" w:color="auto"/>
        <w:right w:val="none" w:sz="0" w:space="0" w:color="auto"/>
      </w:divBdr>
      <w:divsChild>
        <w:div w:id="208689614">
          <w:marLeft w:val="0"/>
          <w:marRight w:val="0"/>
          <w:marTop w:val="0"/>
          <w:marBottom w:val="0"/>
          <w:divBdr>
            <w:top w:val="none" w:sz="0" w:space="0" w:color="auto"/>
            <w:left w:val="none" w:sz="0" w:space="0" w:color="auto"/>
            <w:bottom w:val="none" w:sz="0" w:space="0" w:color="auto"/>
            <w:right w:val="none" w:sz="0" w:space="0" w:color="auto"/>
          </w:divBdr>
          <w:divsChild>
            <w:div w:id="376123112">
              <w:marLeft w:val="0"/>
              <w:marRight w:val="0"/>
              <w:marTop w:val="0"/>
              <w:marBottom w:val="0"/>
              <w:divBdr>
                <w:top w:val="none" w:sz="0" w:space="0" w:color="auto"/>
                <w:left w:val="none" w:sz="0" w:space="0" w:color="auto"/>
                <w:bottom w:val="none" w:sz="0" w:space="0" w:color="auto"/>
                <w:right w:val="none" w:sz="0" w:space="0" w:color="auto"/>
              </w:divBdr>
              <w:divsChild>
                <w:div w:id="523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rosie@caryinstitute.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458E2-2C5C-4A35-BC42-783EB8D7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52</Pages>
  <Words>39216</Words>
  <Characters>223532</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Subalusky</dc:creator>
  <cp:lastModifiedBy>Heather Malcom</cp:lastModifiedBy>
  <cp:revision>8</cp:revision>
  <cp:lastPrinted>2018-10-17T15:40:00Z</cp:lastPrinted>
  <dcterms:created xsi:type="dcterms:W3CDTF">2018-10-17T17:55:00Z</dcterms:created>
  <dcterms:modified xsi:type="dcterms:W3CDTF">2018-10-17T19:20:00Z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16th edition (note)</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http://csl.mendeley.com/styles/49332/freshwater-science-2</vt:lpwstr>
  </property>
  <property fmtid="{D5CDD505-2E9C-101B-9397-08002B2CF9AE}" pid="13" name="Mendeley Recent Style Name 5_1">
    <vt:lpwstr>Freshwater Biology - Sylvia Lee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http://csl.mendeley.com/styles/49332/SFS</vt:lpwstr>
  </property>
  <property fmtid="{D5CDD505-2E9C-101B-9397-08002B2CF9AE}" pid="17" name="Mendeley Recent Style Name 7_1">
    <vt:lpwstr>Harvard Reference format 1 (author-date) - Sylvia Lee</vt:lpwstr>
  </property>
  <property fmtid="{D5CDD505-2E9C-101B-9397-08002B2CF9AE}" pid="18" name="Mendeley Recent Style Id 8_1">
    <vt:lpwstr>http://www.zotero.org/styles/limnology-and-oceanography</vt:lpwstr>
  </property>
  <property fmtid="{D5CDD505-2E9C-101B-9397-08002B2CF9AE}" pid="19" name="Mendeley Recent Style Name 8_1">
    <vt:lpwstr>Limnology and Oceanography</vt:lpwstr>
  </property>
  <property fmtid="{D5CDD505-2E9C-101B-9397-08002B2CF9AE}" pid="20" name="Mendeley Citation Style_1">
    <vt:lpwstr>http://www.zotero.org/styles/limnology-and-oceanography</vt:lpwstr>
  </property>
  <property fmtid="{D5CDD505-2E9C-101B-9397-08002B2CF9AE}" pid="21" name="Mendeley Document_1">
    <vt:lpwstr>True</vt:lpwstr>
  </property>
  <property fmtid="{D5CDD505-2E9C-101B-9397-08002B2CF9AE}" pid="22" name="Mendeley Recent Style Id 9_1">
    <vt:lpwstr>http://www.zotero.org/styles/national-science-foundation-grant-proposals</vt:lpwstr>
  </property>
  <property fmtid="{D5CDD505-2E9C-101B-9397-08002B2CF9AE}" pid="23" name="Mendeley Recent Style Name 9_1">
    <vt:lpwstr>National Science Foundation (grant proposals)</vt:lpwstr>
  </property>
  <property fmtid="{D5CDD505-2E9C-101B-9397-08002B2CF9AE}" pid="24" name="Mendeley Unique User Id_1">
    <vt:lpwstr>d070eda1-5a6e-3bf0-b769-18128fcd4489</vt:lpwstr>
  </property>
</Properties>
</file>